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2672B" w14:textId="77777777" w:rsidR="00F36FC5" w:rsidRDefault="00F36FC5"/>
    <w:tbl>
      <w:tblPr>
        <w:tblStyle w:val="a"/>
        <w:tblW w:w="9915" w:type="dxa"/>
        <w:tblBorders>
          <w:top w:val="nil"/>
          <w:left w:val="nil"/>
          <w:bottom w:val="nil"/>
          <w:right w:val="nil"/>
          <w:insideH w:val="nil"/>
          <w:insideV w:val="nil"/>
        </w:tblBorders>
        <w:tblLayout w:type="fixed"/>
        <w:tblLook w:val="0600" w:firstRow="0" w:lastRow="0" w:firstColumn="0" w:lastColumn="0" w:noHBand="1" w:noVBand="1"/>
      </w:tblPr>
      <w:tblGrid>
        <w:gridCol w:w="1830"/>
        <w:gridCol w:w="8085"/>
      </w:tblGrid>
      <w:tr w:rsidR="00F36FC5" w14:paraId="4162672E"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2C" w14:textId="77777777" w:rsidR="00F36FC5" w:rsidRDefault="00AD77F9">
            <w:pPr>
              <w:rPr>
                <w:b/>
                <w:sz w:val="18"/>
                <w:szCs w:val="18"/>
              </w:rPr>
            </w:pPr>
            <w:r>
              <w:rPr>
                <w:b/>
                <w:sz w:val="18"/>
                <w:szCs w:val="18"/>
              </w:rPr>
              <w:t>Headline</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2D" w14:textId="7789FE51" w:rsidR="00F36FC5" w:rsidRDefault="00492CC9">
            <w:r w:rsidRPr="00492CC9">
              <w:t xml:space="preserve">Counting the Cost of </w:t>
            </w:r>
            <w:r w:rsidR="00EE6CD3">
              <w:t xml:space="preserve">Climate Risks in </w:t>
            </w:r>
            <w:r w:rsidRPr="00492CC9">
              <w:t>U.S. Agriculture</w:t>
            </w:r>
          </w:p>
        </w:tc>
      </w:tr>
      <w:tr w:rsidR="00F36FC5" w14:paraId="41626731"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2F" w14:textId="77777777" w:rsidR="00F36FC5" w:rsidRDefault="00AD77F9">
            <w:pPr>
              <w:rPr>
                <w:b/>
                <w:sz w:val="18"/>
                <w:szCs w:val="18"/>
              </w:rPr>
            </w:pPr>
            <w:r>
              <w:rPr>
                <w:b/>
                <w:sz w:val="18"/>
                <w:szCs w:val="18"/>
              </w:rPr>
              <w:t>Author</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0" w14:textId="60DC67CF" w:rsidR="00261B7B" w:rsidRDefault="00492CC9">
            <w:r w:rsidRPr="00492CC9">
              <w:t>Alma Cortes Selva, Senior Advisor, BMO Climate Institute</w:t>
            </w:r>
          </w:p>
        </w:tc>
      </w:tr>
      <w:tr w:rsidR="00F36FC5" w14:paraId="41626734"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2" w14:textId="77777777" w:rsidR="00F36FC5" w:rsidRDefault="00AD77F9">
            <w:pPr>
              <w:rPr>
                <w:b/>
                <w:sz w:val="18"/>
                <w:szCs w:val="18"/>
              </w:rPr>
            </w:pPr>
            <w:r>
              <w:rPr>
                <w:b/>
                <w:sz w:val="18"/>
                <w:szCs w:val="18"/>
              </w:rPr>
              <w:t>Publish Date</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3" w14:textId="77777777" w:rsidR="00F36FC5" w:rsidRDefault="00F36FC5"/>
        </w:tc>
      </w:tr>
      <w:tr w:rsidR="00F36FC5" w14:paraId="41626737"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5" w14:textId="77777777" w:rsidR="00F36FC5" w:rsidRDefault="00AD77F9">
            <w:pPr>
              <w:rPr>
                <w:b/>
                <w:sz w:val="18"/>
                <w:szCs w:val="18"/>
              </w:rPr>
            </w:pPr>
            <w:r>
              <w:rPr>
                <w:b/>
                <w:sz w:val="18"/>
                <w:szCs w:val="18"/>
              </w:rPr>
              <w:t>Project Folder</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6" w14:textId="77777777" w:rsidR="00F36FC5" w:rsidRDefault="00AD77F9">
            <w:pPr>
              <w:rPr>
                <w:i/>
                <w:sz w:val="18"/>
                <w:szCs w:val="18"/>
              </w:rPr>
            </w:pPr>
            <w:r>
              <w:rPr>
                <w:i/>
                <w:sz w:val="18"/>
                <w:szCs w:val="18"/>
              </w:rPr>
              <w:t>Link</w:t>
            </w:r>
          </w:p>
        </w:tc>
      </w:tr>
      <w:tr w:rsidR="00F36FC5" w14:paraId="4162673D" w14:textId="77777777">
        <w:trPr>
          <w:trHeight w:val="76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8" w14:textId="77777777" w:rsidR="00F36FC5" w:rsidRDefault="00AD77F9">
            <w:pPr>
              <w:rPr>
                <w:b/>
                <w:sz w:val="18"/>
                <w:szCs w:val="18"/>
              </w:rPr>
            </w:pPr>
            <w:r>
              <w:rPr>
                <w:b/>
                <w:sz w:val="18"/>
                <w:szCs w:val="18"/>
              </w:rPr>
              <w:t>Content Source</w:t>
            </w:r>
          </w:p>
          <w:p w14:paraId="41626739" w14:textId="77777777" w:rsidR="00F36FC5" w:rsidRDefault="00AD77F9">
            <w:pPr>
              <w:rPr>
                <w:sz w:val="15"/>
                <w:szCs w:val="15"/>
              </w:rPr>
            </w:pPr>
            <w:r>
              <w:rPr>
                <w:sz w:val="15"/>
                <w:szCs w:val="15"/>
              </w:rPr>
              <w:t>(Please select all that apply)</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3A" w14:textId="77777777" w:rsidR="00F36FC5" w:rsidRPr="00D45718" w:rsidRDefault="00AD77F9">
            <w:pPr>
              <w:rPr>
                <w:i/>
                <w:sz w:val="18"/>
                <w:szCs w:val="18"/>
              </w:rPr>
            </w:pPr>
            <w:r w:rsidRPr="002045CF">
              <w:rPr>
                <w:i/>
                <w:sz w:val="18"/>
                <w:szCs w:val="18"/>
              </w:rPr>
              <w:t>Capital Markets</w:t>
            </w:r>
          </w:p>
          <w:p w14:paraId="4162673B" w14:textId="77777777" w:rsidR="00F36FC5" w:rsidRDefault="00AD77F9">
            <w:pPr>
              <w:rPr>
                <w:i/>
                <w:sz w:val="18"/>
                <w:szCs w:val="18"/>
              </w:rPr>
            </w:pPr>
            <w:r w:rsidRPr="002045CF">
              <w:rPr>
                <w:i/>
                <w:sz w:val="18"/>
                <w:szCs w:val="18"/>
              </w:rPr>
              <w:t>US Commercial</w:t>
            </w:r>
          </w:p>
          <w:p w14:paraId="4162673C" w14:textId="77777777" w:rsidR="00F36FC5" w:rsidRDefault="00AD77F9">
            <w:pPr>
              <w:rPr>
                <w:i/>
                <w:sz w:val="18"/>
                <w:szCs w:val="18"/>
              </w:rPr>
            </w:pPr>
            <w:r>
              <w:rPr>
                <w:i/>
                <w:sz w:val="18"/>
                <w:szCs w:val="18"/>
              </w:rPr>
              <w:t>Canada Commercial</w:t>
            </w:r>
          </w:p>
        </w:tc>
      </w:tr>
      <w:tr w:rsidR="00F36FC5" w14:paraId="41626740" w14:textId="77777777">
        <w:trPr>
          <w:trHeight w:val="345"/>
        </w:trPr>
        <w:tc>
          <w:tcPr>
            <w:tcW w:w="1830" w:type="dxa"/>
            <w:tcBorders>
              <w:top w:val="single" w:sz="6" w:space="0" w:color="000000"/>
              <w:left w:val="single" w:sz="6" w:space="0" w:color="000000"/>
              <w:bottom w:val="single" w:sz="6" w:space="0" w:color="000000"/>
              <w:right w:val="single" w:sz="6" w:space="0" w:color="000000"/>
            </w:tcBorders>
            <w:shd w:val="clear" w:color="auto" w:fill="E1E0E0"/>
            <w:tcMar>
              <w:top w:w="60" w:type="dxa"/>
              <w:left w:w="60" w:type="dxa"/>
              <w:bottom w:w="60" w:type="dxa"/>
              <w:right w:w="60" w:type="dxa"/>
            </w:tcMar>
          </w:tcPr>
          <w:p w14:paraId="4162673E" w14:textId="77777777" w:rsidR="00F36FC5" w:rsidRDefault="00F36FC5"/>
        </w:tc>
        <w:tc>
          <w:tcPr>
            <w:tcW w:w="8085" w:type="dxa"/>
            <w:tcBorders>
              <w:top w:val="single" w:sz="6" w:space="0" w:color="000000"/>
              <w:left w:val="single" w:sz="6" w:space="0" w:color="000000"/>
              <w:bottom w:val="single" w:sz="6" w:space="0" w:color="000000"/>
              <w:right w:val="single" w:sz="6" w:space="0" w:color="000000"/>
            </w:tcBorders>
            <w:shd w:val="clear" w:color="auto" w:fill="E1E0E0"/>
            <w:tcMar>
              <w:top w:w="60" w:type="dxa"/>
              <w:left w:w="60" w:type="dxa"/>
              <w:bottom w:w="60" w:type="dxa"/>
              <w:right w:w="60" w:type="dxa"/>
            </w:tcMar>
          </w:tcPr>
          <w:p w14:paraId="4162673F" w14:textId="77777777" w:rsidR="00F36FC5" w:rsidRDefault="00F36FC5"/>
        </w:tc>
      </w:tr>
      <w:tr w:rsidR="00F36FC5" w14:paraId="41626760"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41" w14:textId="77777777" w:rsidR="00F36FC5" w:rsidRDefault="00AD77F9">
            <w:pPr>
              <w:rPr>
                <w:b/>
                <w:sz w:val="18"/>
                <w:szCs w:val="18"/>
              </w:rPr>
            </w:pPr>
            <w:r>
              <w:rPr>
                <w:b/>
                <w:sz w:val="18"/>
                <w:szCs w:val="18"/>
              </w:rPr>
              <w:t>Body Copy</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EFA639" w14:textId="0238BEEC" w:rsidR="003E43F9" w:rsidRPr="003E43F9" w:rsidRDefault="003E43F9" w:rsidP="003E43F9">
            <w:pPr>
              <w:pStyle w:val="NormalWeb"/>
              <w:rPr>
                <w:rFonts w:ascii="Dax Offc Pro" w:hAnsi="Dax Offc Pro"/>
              </w:rPr>
            </w:pPr>
            <w:r w:rsidRPr="003E43F9">
              <w:rPr>
                <w:rFonts w:ascii="Dax Offc Pro" w:hAnsi="Dax Offc Pro"/>
              </w:rPr>
              <w:t>From repeated crop failures in Michigan's fruit belt, which produces 70% of U.S. tart cherries,</w:t>
            </w:r>
            <w:r w:rsidRPr="003E43F9">
              <w:rPr>
                <w:rFonts w:ascii="Dax Offc Pro" w:hAnsi="Dax Offc Pro"/>
                <w:vertAlign w:val="superscript"/>
              </w:rPr>
              <w:t>1</w:t>
            </w:r>
            <w:r w:rsidRPr="003E43F9">
              <w:rPr>
                <w:rFonts w:ascii="Dax Offc Pro" w:hAnsi="Dax Offc Pro"/>
              </w:rPr>
              <w:t xml:space="preserve"> to </w:t>
            </w:r>
            <w:r w:rsidR="00D56E91" w:rsidRPr="003E43F9">
              <w:rPr>
                <w:rFonts w:ascii="Dax Offc Pro" w:hAnsi="Dax Offc Pro"/>
              </w:rPr>
              <w:t xml:space="preserve">organic apple growers </w:t>
            </w:r>
            <w:r w:rsidR="00D56E91">
              <w:rPr>
                <w:rFonts w:ascii="Dax Offc Pro" w:hAnsi="Dax Offc Pro"/>
              </w:rPr>
              <w:t xml:space="preserve">in </w:t>
            </w:r>
            <w:r w:rsidRPr="003E43F9">
              <w:rPr>
                <w:rFonts w:ascii="Dax Offc Pro" w:hAnsi="Dax Offc Pro"/>
              </w:rPr>
              <w:t>Washington fighting fire blight and sunburn,</w:t>
            </w:r>
            <w:r w:rsidRPr="003E43F9">
              <w:rPr>
                <w:rFonts w:ascii="Dax Offc Pro" w:hAnsi="Dax Offc Pro"/>
                <w:vertAlign w:val="superscript"/>
              </w:rPr>
              <w:t>2</w:t>
            </w:r>
            <w:r w:rsidRPr="003E43F9">
              <w:rPr>
                <w:rFonts w:ascii="Dax Offc Pro" w:hAnsi="Dax Offc Pro"/>
              </w:rPr>
              <w:t xml:space="preserve"> climate change is already affecting U.S. agriculture. However, translating physical risks resulting from the changing climate into future financial impacts is challenging.</w:t>
            </w:r>
          </w:p>
          <w:p w14:paraId="5AC8B757" w14:textId="0A0CE318" w:rsidR="003E43F9" w:rsidRPr="003E43F9" w:rsidRDefault="003E43F9" w:rsidP="003E43F9">
            <w:pPr>
              <w:pStyle w:val="NormalWeb"/>
              <w:rPr>
                <w:rFonts w:ascii="Dax Offc Pro" w:hAnsi="Dax Offc Pro"/>
              </w:rPr>
            </w:pPr>
            <w:r w:rsidRPr="003E43F9">
              <w:rPr>
                <w:rFonts w:ascii="Dax Offc Pro" w:hAnsi="Dax Offc Pro"/>
              </w:rPr>
              <w:t xml:space="preserve">Nevertheless, the </w:t>
            </w:r>
            <w:hyperlink r:id="rId8" w:tgtFrame="false" w:tooltip="BMO Climate Institute" w:history="1">
              <w:r w:rsidRPr="003E43F9">
                <w:rPr>
                  <w:rStyle w:val="Hyperlink"/>
                  <w:rFonts w:ascii="Dax Offc Pro" w:hAnsi="Dax Offc Pro"/>
                  <w:color w:val="00A6C2"/>
                </w:rPr>
                <w:t>BMO Climate Institute</w:t>
              </w:r>
            </w:hyperlink>
            <w:r w:rsidRPr="003E43F9">
              <w:rPr>
                <w:rFonts w:ascii="Dax Offc Pro" w:hAnsi="Dax Offc Pro"/>
              </w:rPr>
              <w:t xml:space="preserve"> recently worked with students at the Haas School of Business at the University of California</w:t>
            </w:r>
            <w:r w:rsidR="00116A7A">
              <w:rPr>
                <w:rFonts w:ascii="Dax Offc Pro" w:hAnsi="Dax Offc Pro"/>
              </w:rPr>
              <w:t xml:space="preserve"> (UC)</w:t>
            </w:r>
            <w:r w:rsidRPr="003E43F9">
              <w:rPr>
                <w:rFonts w:ascii="Dax Offc Pro" w:hAnsi="Dax Offc Pro"/>
              </w:rPr>
              <w:t xml:space="preserve">, Berkeley to do just this. The Institute bridges science, policy, finance, and economics to help accelerate climate solutions, in support of BMO's ambition to be our clients' </w:t>
            </w:r>
            <w:hyperlink r:id="rId9" w:tgtFrame="false" w:tooltip="lead partner in the transition to a net-zero world" w:history="1">
              <w:r w:rsidRPr="003E43F9">
                <w:rPr>
                  <w:rStyle w:val="Hyperlink"/>
                  <w:rFonts w:ascii="Dax Offc Pro" w:hAnsi="Dax Offc Pro"/>
                  <w:color w:val="00A6C2"/>
                </w:rPr>
                <w:t>lead partner in the transition to a net-zero world</w:t>
              </w:r>
            </w:hyperlink>
            <w:r w:rsidRPr="003E43F9">
              <w:rPr>
                <w:rFonts w:ascii="Dax Offc Pro" w:hAnsi="Dax Offc Pro"/>
              </w:rPr>
              <w:t xml:space="preserve">. </w:t>
            </w:r>
          </w:p>
          <w:p w14:paraId="612E6E41" w14:textId="33AEC3BB" w:rsidR="003E43F9" w:rsidRDefault="003E43F9" w:rsidP="003E43F9">
            <w:pPr>
              <w:pStyle w:val="NormalWeb"/>
              <w:rPr>
                <w:rFonts w:ascii="Dax Offc Pro" w:hAnsi="Dax Offc Pro"/>
              </w:rPr>
            </w:pPr>
            <w:r w:rsidRPr="003E43F9">
              <w:rPr>
                <w:rFonts w:ascii="Dax Offc Pro" w:hAnsi="Dax Offc Pro"/>
              </w:rPr>
              <w:t>Agriculture is particularly sensitive to climate change because relatively small temperature variations can have large effects on yields. Climate risks are growing as extreme weather events become more frequent</w:t>
            </w:r>
            <w:r w:rsidR="00F75CAC">
              <w:rPr>
                <w:rFonts w:ascii="Dax Offc Pro" w:hAnsi="Dax Offc Pro"/>
              </w:rPr>
              <w:t xml:space="preserve"> and severe</w:t>
            </w:r>
            <w:r w:rsidRPr="003E43F9">
              <w:rPr>
                <w:rFonts w:ascii="Dax Offc Pro" w:hAnsi="Dax Offc Pro"/>
              </w:rPr>
              <w:t xml:space="preserve"> and weather patterns less predictable. Our work with </w:t>
            </w:r>
            <w:r w:rsidR="00116A7A">
              <w:rPr>
                <w:rFonts w:ascii="Dax Offc Pro" w:hAnsi="Dax Offc Pro"/>
              </w:rPr>
              <w:t xml:space="preserve">UC </w:t>
            </w:r>
            <w:r w:rsidRPr="003E43F9">
              <w:rPr>
                <w:rFonts w:ascii="Dax Offc Pro" w:hAnsi="Dax Offc Pro"/>
              </w:rPr>
              <w:t>Berkeley's budding sustainability experts modeled the financial consequences of the three biggest climate risks to U.S. agriculture—drought, wildfires, and extreme heat—between today and 2050.</w:t>
            </w:r>
          </w:p>
          <w:p w14:paraId="75C9F1FC" w14:textId="2B2FD598" w:rsidR="00DD4F6D" w:rsidRPr="007E2549" w:rsidRDefault="00DD4F6D" w:rsidP="003E43F9">
            <w:pPr>
              <w:pStyle w:val="NormalWeb"/>
              <w:rPr>
                <w:rFonts w:ascii="Dax Offc Pro" w:hAnsi="Dax Offc Pro"/>
                <w:sz w:val="32"/>
                <w:szCs w:val="32"/>
              </w:rPr>
            </w:pPr>
            <w:r w:rsidRPr="007E2549">
              <w:rPr>
                <w:rFonts w:ascii="Dax Offc Pro" w:hAnsi="Dax Offc Pro"/>
                <w:sz w:val="32"/>
                <w:szCs w:val="32"/>
              </w:rPr>
              <w:t>Agriculture is particularly sensitive to climate change because relatively small temperature variations can have large effects on yields.</w:t>
            </w:r>
          </w:p>
          <w:p w14:paraId="4D4891CC" w14:textId="51BA2DC6" w:rsidR="003E43F9" w:rsidRPr="003E43F9" w:rsidRDefault="003E43F9" w:rsidP="003E43F9">
            <w:pPr>
              <w:pStyle w:val="NormalWeb"/>
              <w:rPr>
                <w:rFonts w:ascii="Dax Offc Pro" w:hAnsi="Dax Offc Pro"/>
              </w:rPr>
            </w:pPr>
            <w:r w:rsidRPr="003E43F9">
              <w:rPr>
                <w:rFonts w:ascii="Dax Offc Pro" w:hAnsi="Dax Offc Pro"/>
              </w:rPr>
              <w:t>We found that if business continues as usual:</w:t>
            </w:r>
          </w:p>
          <w:p w14:paraId="740E254F" w14:textId="293DD8F1" w:rsidR="003E43F9" w:rsidRPr="003E43F9" w:rsidRDefault="003E43F9" w:rsidP="003E43F9">
            <w:pPr>
              <w:pStyle w:val="NormalWeb"/>
              <w:numPr>
                <w:ilvl w:val="0"/>
                <w:numId w:val="5"/>
              </w:numPr>
              <w:rPr>
                <w:rFonts w:ascii="Dax Offc Pro" w:hAnsi="Dax Offc Pro"/>
              </w:rPr>
            </w:pPr>
            <w:r w:rsidRPr="003E43F9">
              <w:rPr>
                <w:rFonts w:ascii="Dax Offc Pro" w:hAnsi="Dax Offc Pro"/>
              </w:rPr>
              <w:t>Damage from both droughts and wildfires will increase, with pronounced losses seen in California and Oklahoma</w:t>
            </w:r>
            <w:r w:rsidR="0050726B">
              <w:rPr>
                <w:rFonts w:ascii="Dax Offc Pro" w:hAnsi="Dax Offc Pro"/>
              </w:rPr>
              <w:t xml:space="preserve"> </w:t>
            </w:r>
            <w:r w:rsidR="00A45747">
              <w:rPr>
                <w:rFonts w:ascii="Dax Offc Pro" w:hAnsi="Dax Offc Pro"/>
              </w:rPr>
              <w:t xml:space="preserve">as </w:t>
            </w:r>
            <w:r w:rsidR="00AD79DF">
              <w:rPr>
                <w:rFonts w:ascii="Dax Offc Pro" w:hAnsi="Dax Offc Pro"/>
              </w:rPr>
              <w:t>the two</w:t>
            </w:r>
            <w:r w:rsidR="00A45747">
              <w:rPr>
                <w:rFonts w:ascii="Dax Offc Pro" w:hAnsi="Dax Offc Pro"/>
              </w:rPr>
              <w:t xml:space="preserve"> most </w:t>
            </w:r>
            <w:r w:rsidR="00A45747">
              <w:rPr>
                <w:rFonts w:ascii="Dax Offc Pro" w:hAnsi="Dax Offc Pro"/>
              </w:rPr>
              <w:lastRenderedPageBreak/>
              <w:t xml:space="preserve">affected states </w:t>
            </w:r>
            <w:r w:rsidR="004A66CB">
              <w:rPr>
                <w:rFonts w:ascii="Dax Offc Pro" w:hAnsi="Dax Offc Pro"/>
              </w:rPr>
              <w:t>for these hazards</w:t>
            </w:r>
            <w:r w:rsidR="00394669">
              <w:rPr>
                <w:rFonts w:ascii="Dax Offc Pro" w:hAnsi="Dax Offc Pro"/>
              </w:rPr>
              <w:t>,</w:t>
            </w:r>
            <w:r w:rsidR="004A66CB">
              <w:rPr>
                <w:rFonts w:ascii="Dax Offc Pro" w:hAnsi="Dax Offc Pro"/>
              </w:rPr>
              <w:t xml:space="preserve"> but severe losses a</w:t>
            </w:r>
            <w:r w:rsidR="007B2E9F">
              <w:rPr>
                <w:rFonts w:ascii="Dax Offc Pro" w:hAnsi="Dax Offc Pro"/>
              </w:rPr>
              <w:t>cross all states</w:t>
            </w:r>
            <w:r w:rsidR="00AD79DF">
              <w:rPr>
                <w:rFonts w:ascii="Dax Offc Pro" w:hAnsi="Dax Offc Pro"/>
              </w:rPr>
              <w:t xml:space="preserve"> are </w:t>
            </w:r>
            <w:proofErr w:type="gramStart"/>
            <w:r w:rsidR="00AD79DF">
              <w:rPr>
                <w:rFonts w:ascii="Dax Offc Pro" w:hAnsi="Dax Offc Pro"/>
              </w:rPr>
              <w:t>expected</w:t>
            </w:r>
            <w:r w:rsidRPr="003E43F9">
              <w:rPr>
                <w:rFonts w:ascii="Dax Offc Pro" w:hAnsi="Dax Offc Pro"/>
              </w:rPr>
              <w:t>;</w:t>
            </w:r>
            <w:proofErr w:type="gramEnd"/>
          </w:p>
          <w:p w14:paraId="5DBA3E9C" w14:textId="56010334" w:rsidR="003E43F9" w:rsidRPr="003E43F9" w:rsidRDefault="003E43F9" w:rsidP="003E43F9">
            <w:pPr>
              <w:pStyle w:val="NormalWeb"/>
              <w:numPr>
                <w:ilvl w:val="0"/>
                <w:numId w:val="5"/>
              </w:numPr>
              <w:rPr>
                <w:rFonts w:ascii="Dax Offc Pro" w:hAnsi="Dax Offc Pro"/>
              </w:rPr>
            </w:pPr>
            <w:r w:rsidRPr="003E43F9">
              <w:rPr>
                <w:rFonts w:ascii="Dax Offc Pro" w:hAnsi="Dax Offc Pro"/>
              </w:rPr>
              <w:t xml:space="preserve">The effect of extreme heat will be primarily negative over time across geographies but will drive gains in some areas with increased </w:t>
            </w:r>
            <w:proofErr w:type="gramStart"/>
            <w:r w:rsidRPr="003E43F9">
              <w:rPr>
                <w:rFonts w:ascii="Dax Offc Pro" w:hAnsi="Dax Offc Pro"/>
              </w:rPr>
              <w:t>yields;</w:t>
            </w:r>
            <w:proofErr w:type="gramEnd"/>
          </w:p>
          <w:p w14:paraId="4D00CAB3" w14:textId="58E396A8" w:rsidR="003E43F9" w:rsidRPr="003E43F9" w:rsidRDefault="003E43F9" w:rsidP="003E43F9">
            <w:pPr>
              <w:pStyle w:val="NormalWeb"/>
              <w:numPr>
                <w:ilvl w:val="0"/>
                <w:numId w:val="5"/>
              </w:numPr>
              <w:rPr>
                <w:rFonts w:ascii="Dax Offc Pro" w:hAnsi="Dax Offc Pro"/>
              </w:rPr>
            </w:pPr>
            <w:r w:rsidRPr="003E43F9">
              <w:rPr>
                <w:rFonts w:ascii="Dax Offc Pro" w:hAnsi="Dax Offc Pro"/>
              </w:rPr>
              <w:t>2050 may seem like a long time</w:t>
            </w:r>
            <w:r w:rsidR="00476F55">
              <w:rPr>
                <w:rFonts w:ascii="Dax Offc Pro" w:hAnsi="Dax Offc Pro"/>
              </w:rPr>
              <w:t xml:space="preserve"> from now</w:t>
            </w:r>
            <w:r w:rsidRPr="003E43F9">
              <w:rPr>
                <w:rFonts w:ascii="Dax Offc Pro" w:hAnsi="Dax Offc Pro"/>
              </w:rPr>
              <w:t xml:space="preserve">, but planning and mitigation efforts should </w:t>
            </w:r>
            <w:r w:rsidR="00476F55">
              <w:rPr>
                <w:rFonts w:ascii="Dax Offc Pro" w:hAnsi="Dax Offc Pro"/>
              </w:rPr>
              <w:t>start</w:t>
            </w:r>
            <w:r w:rsidR="00476F55" w:rsidRPr="003E43F9">
              <w:rPr>
                <w:rFonts w:ascii="Dax Offc Pro" w:hAnsi="Dax Offc Pro"/>
              </w:rPr>
              <w:t xml:space="preserve"> </w:t>
            </w:r>
            <w:r w:rsidRPr="003E43F9">
              <w:rPr>
                <w:rFonts w:ascii="Dax Offc Pro" w:hAnsi="Dax Offc Pro"/>
              </w:rPr>
              <w:t xml:space="preserve">now </w:t>
            </w:r>
            <w:r w:rsidR="00476F55">
              <w:rPr>
                <w:rFonts w:ascii="Dax Offc Pro" w:hAnsi="Dax Offc Pro"/>
              </w:rPr>
              <w:t>given</w:t>
            </w:r>
            <w:r w:rsidRPr="003E43F9">
              <w:rPr>
                <w:rFonts w:ascii="Dax Offc Pro" w:hAnsi="Dax Offc Pro"/>
              </w:rPr>
              <w:t xml:space="preserve"> the scale of challenge. </w:t>
            </w:r>
          </w:p>
          <w:p w14:paraId="326D21AD" w14:textId="77777777" w:rsidR="003E43F9" w:rsidRPr="00DD4F6D" w:rsidRDefault="003E43F9" w:rsidP="003E43F9">
            <w:pPr>
              <w:pStyle w:val="Heading3"/>
              <w:rPr>
                <w:b/>
                <w:bCs/>
              </w:rPr>
            </w:pPr>
            <w:r w:rsidRPr="00DD4F6D">
              <w:rPr>
                <w:b/>
                <w:bCs/>
              </w:rPr>
              <w:t>Two scenarios of our climate future</w:t>
            </w:r>
          </w:p>
          <w:p w14:paraId="1FB1ABDD" w14:textId="77777777" w:rsidR="003E43F9" w:rsidRPr="003E43F9" w:rsidRDefault="003E43F9" w:rsidP="003E43F9">
            <w:pPr>
              <w:pStyle w:val="NormalWeb"/>
              <w:rPr>
                <w:rFonts w:ascii="Dax Offc Pro" w:hAnsi="Dax Offc Pro"/>
              </w:rPr>
            </w:pPr>
            <w:r w:rsidRPr="003E43F9">
              <w:rPr>
                <w:rFonts w:ascii="Dax Offc Pro" w:hAnsi="Dax Offc Pro"/>
              </w:rPr>
              <w:t xml:space="preserve">This study required using two sets of data for future greenhouse gas (GHG) emissions, each outlining a pathway or scenario outlined by the Food and Agriculture </w:t>
            </w:r>
            <w:proofErr w:type="spellStart"/>
            <w:r w:rsidRPr="003E43F9">
              <w:rPr>
                <w:rFonts w:ascii="Dax Offc Pro" w:hAnsi="Dax Offc Pro"/>
              </w:rPr>
              <w:t>Organisation</w:t>
            </w:r>
            <w:proofErr w:type="spellEnd"/>
            <w:r w:rsidRPr="003E43F9">
              <w:rPr>
                <w:rFonts w:ascii="Dax Offc Pro" w:hAnsi="Dax Offc Pro"/>
              </w:rPr>
              <w:t xml:space="preserve"> of the United Nations (FAO). </w:t>
            </w:r>
          </w:p>
          <w:p w14:paraId="7E1AF1BB" w14:textId="77777777" w:rsidR="003E43F9" w:rsidRPr="003E43F9" w:rsidRDefault="003E43F9" w:rsidP="003E43F9">
            <w:pPr>
              <w:pStyle w:val="NormalWeb"/>
              <w:rPr>
                <w:rFonts w:ascii="Dax Offc Pro" w:hAnsi="Dax Offc Pro"/>
              </w:rPr>
            </w:pPr>
            <w:r w:rsidRPr="003E43F9">
              <w:rPr>
                <w:rFonts w:ascii="Dax Offc Pro" w:hAnsi="Dax Offc Pro"/>
              </w:rPr>
              <w:t xml:space="preserve">The business-as-usual scenario is </w:t>
            </w:r>
            <w:proofErr w:type="gramStart"/>
            <w:r w:rsidRPr="003E43F9">
              <w:rPr>
                <w:rFonts w:ascii="Dax Offc Pro" w:hAnsi="Dax Offc Pro"/>
              </w:rPr>
              <w:t>actually the</w:t>
            </w:r>
            <w:proofErr w:type="gramEnd"/>
            <w:r w:rsidRPr="003E43F9">
              <w:rPr>
                <w:rFonts w:ascii="Dax Offc Pro" w:hAnsi="Dax Offc Pro"/>
              </w:rPr>
              <w:t xml:space="preserve"> worst-case scenario consistent with the Representative Consistent Pathway (RCP) 8.5, an approximate outcome based on historical GHG emissions and current global climate policies.</w:t>
            </w:r>
            <w:r w:rsidRPr="003E43F9">
              <w:rPr>
                <w:rFonts w:ascii="Dax Offc Pro" w:hAnsi="Dax Offc Pro"/>
                <w:vertAlign w:val="superscript"/>
              </w:rPr>
              <w:t>3</w:t>
            </w:r>
            <w:r w:rsidRPr="003E43F9">
              <w:rPr>
                <w:rFonts w:ascii="Dax Offc Pro" w:hAnsi="Dax Offc Pro"/>
              </w:rPr>
              <w:t xml:space="preserve"> It assumes emissions continue to increase, adoption of conservation practices stagnates, fossil fuels remain the dominant energy source for decades, and human diets generally stay the same. </w:t>
            </w:r>
          </w:p>
          <w:p w14:paraId="6AB898D4" w14:textId="39BE2405" w:rsidR="003E43F9" w:rsidRPr="003E43F9" w:rsidRDefault="003E43F9" w:rsidP="003E43F9">
            <w:pPr>
              <w:pStyle w:val="NormalWeb"/>
              <w:rPr>
                <w:rFonts w:ascii="Dax Offc Pro" w:hAnsi="Dax Offc Pro"/>
              </w:rPr>
            </w:pPr>
            <w:r w:rsidRPr="003E43F9">
              <w:rPr>
                <w:rFonts w:ascii="Dax Offc Pro" w:hAnsi="Dax Offc Pro"/>
              </w:rPr>
              <w:t>The moderate-emission model follows RCP 4.5, which assumes some efforts are made to curb emissions, resulting in widespread conservation practices, increased investments</w:t>
            </w:r>
            <w:r w:rsidR="00871A99">
              <w:rPr>
                <w:rFonts w:ascii="Dax Offc Pro" w:hAnsi="Dax Offc Pro"/>
              </w:rPr>
              <w:t xml:space="preserve"> in research and development</w:t>
            </w:r>
            <w:r w:rsidRPr="003E43F9">
              <w:rPr>
                <w:rFonts w:ascii="Dax Offc Pro" w:hAnsi="Dax Offc Pro"/>
              </w:rPr>
              <w:t>, a tendency to favor organic agriculture and climate-friendly production, and dietary changes, including reduced meat and dairy consumption.</w:t>
            </w:r>
          </w:p>
          <w:p w14:paraId="46CBEDA2" w14:textId="77777777" w:rsidR="003E43F9" w:rsidRPr="00DD4F6D" w:rsidRDefault="003E43F9" w:rsidP="003E43F9">
            <w:pPr>
              <w:pStyle w:val="Heading3"/>
              <w:rPr>
                <w:b/>
                <w:bCs/>
              </w:rPr>
            </w:pPr>
            <w:r w:rsidRPr="00DD4F6D">
              <w:rPr>
                <w:b/>
                <w:bCs/>
              </w:rPr>
              <w:t xml:space="preserve">Droughts and wildfires will have an increasingly negative </w:t>
            </w:r>
            <w:proofErr w:type="gramStart"/>
            <w:r w:rsidRPr="00DD4F6D">
              <w:rPr>
                <w:b/>
                <w:bCs/>
              </w:rPr>
              <w:t>impact</w:t>
            </w:r>
            <w:proofErr w:type="gramEnd"/>
          </w:p>
          <w:p w14:paraId="186839EB" w14:textId="77777777" w:rsidR="003E43F9" w:rsidRDefault="003E43F9" w:rsidP="003E43F9">
            <w:pPr>
              <w:pStyle w:val="NormalWeb"/>
              <w:rPr>
                <w:rFonts w:ascii="Dax Offc Pro" w:hAnsi="Dax Offc Pro"/>
              </w:rPr>
            </w:pPr>
            <w:r w:rsidRPr="003E43F9">
              <w:rPr>
                <w:rFonts w:ascii="Dax Offc Pro" w:hAnsi="Dax Offc Pro"/>
              </w:rPr>
              <w:t>Droughts and wildfires are poised to affect U.S. agriculture with increasing frequency and intensity. Both severe drought and large-scale wildfires can wipe out a business's entire production, while milder drought events can still reduce yields and push up prices.</w:t>
            </w:r>
          </w:p>
          <w:p w14:paraId="5068DF2E" w14:textId="6521F70B" w:rsidR="007E2549" w:rsidRPr="007E2549" w:rsidRDefault="007E2549" w:rsidP="007E2549">
            <w:pPr>
              <w:pStyle w:val="NormalWeb"/>
              <w:rPr>
                <w:rFonts w:ascii="Dax Offc Pro" w:hAnsi="Dax Offc Pro"/>
                <w:sz w:val="32"/>
                <w:szCs w:val="32"/>
              </w:rPr>
            </w:pPr>
            <w:r w:rsidRPr="007E2549">
              <w:rPr>
                <w:rFonts w:ascii="Dax Offc Pro" w:hAnsi="Dax Offc Pro"/>
                <w:sz w:val="32"/>
                <w:szCs w:val="32"/>
              </w:rPr>
              <w:t>U.S. agricultural losses resulting from wildfires will reach around $796 million and drought will cause a staggering $11 billion in losses by 2050.</w:t>
            </w:r>
          </w:p>
          <w:p w14:paraId="33970C59" w14:textId="77777777" w:rsidR="007E2549" w:rsidRPr="003E43F9" w:rsidRDefault="007E2549" w:rsidP="003E43F9">
            <w:pPr>
              <w:pStyle w:val="NormalWeb"/>
              <w:rPr>
                <w:rFonts w:ascii="Dax Offc Pro" w:hAnsi="Dax Offc Pro"/>
              </w:rPr>
            </w:pPr>
          </w:p>
          <w:p w14:paraId="7182AC95" w14:textId="77777777" w:rsidR="003E43F9" w:rsidRPr="003E43F9" w:rsidRDefault="003E43F9" w:rsidP="003E43F9">
            <w:pPr>
              <w:pStyle w:val="NormalWeb"/>
              <w:rPr>
                <w:rFonts w:ascii="Dax Offc Pro" w:hAnsi="Dax Offc Pro"/>
              </w:rPr>
            </w:pPr>
            <w:r w:rsidRPr="003E43F9">
              <w:rPr>
                <w:rFonts w:ascii="Dax Offc Pro" w:hAnsi="Dax Offc Pro"/>
              </w:rPr>
              <w:lastRenderedPageBreak/>
              <w:t>By 2050, based on a status quo scenario, U.S. agricultural losses resulting from wildfires will reach around $796 million and drought will cause a staggering $11 billion in losses. Four states may see the most intense effects:</w:t>
            </w:r>
          </w:p>
          <w:p w14:paraId="3D23C385" w14:textId="77777777" w:rsidR="003E43F9" w:rsidRPr="003E43F9" w:rsidRDefault="003E43F9" w:rsidP="003E43F9">
            <w:pPr>
              <w:pStyle w:val="NormalWeb"/>
              <w:numPr>
                <w:ilvl w:val="0"/>
                <w:numId w:val="6"/>
              </w:numPr>
              <w:rPr>
                <w:rFonts w:ascii="Dax Offc Pro" w:hAnsi="Dax Offc Pro"/>
              </w:rPr>
            </w:pPr>
            <w:r w:rsidRPr="003E43F9">
              <w:rPr>
                <w:rStyle w:val="Strong"/>
                <w:rFonts w:ascii="Dax Offc Pro" w:hAnsi="Dax Offc Pro"/>
              </w:rPr>
              <w:t>Texas</w:t>
            </w:r>
            <w:r w:rsidRPr="003E43F9">
              <w:rPr>
                <w:rFonts w:ascii="Dax Offc Pro" w:hAnsi="Dax Offc Pro"/>
              </w:rPr>
              <w:t xml:space="preserve"> is estimated to lose $890 million to drought, most of it from livestock farming.</w:t>
            </w:r>
          </w:p>
          <w:p w14:paraId="201094AB" w14:textId="77777777" w:rsidR="003E43F9" w:rsidRPr="003E43F9" w:rsidRDefault="003E43F9" w:rsidP="003E43F9">
            <w:pPr>
              <w:pStyle w:val="NormalWeb"/>
              <w:numPr>
                <w:ilvl w:val="0"/>
                <w:numId w:val="6"/>
              </w:numPr>
              <w:rPr>
                <w:rFonts w:ascii="Dax Offc Pro" w:hAnsi="Dax Offc Pro"/>
              </w:rPr>
            </w:pPr>
            <w:r w:rsidRPr="003E43F9">
              <w:rPr>
                <w:rStyle w:val="Strong"/>
                <w:rFonts w:ascii="Dax Offc Pro" w:hAnsi="Dax Offc Pro"/>
              </w:rPr>
              <w:t>California</w:t>
            </w:r>
            <w:r w:rsidRPr="003E43F9">
              <w:rPr>
                <w:rFonts w:ascii="Dax Offc Pro" w:hAnsi="Dax Offc Pro"/>
              </w:rPr>
              <w:t xml:space="preserve"> may lose as much as $430 million to wildfires and more than $460 million to drought, with fruit-growing operations particularly at risk.</w:t>
            </w:r>
          </w:p>
          <w:p w14:paraId="3724254F" w14:textId="1DA0FE07" w:rsidR="003E43F9" w:rsidRPr="003E43F9" w:rsidRDefault="003E43F9" w:rsidP="003E43F9">
            <w:pPr>
              <w:pStyle w:val="NormalWeb"/>
              <w:numPr>
                <w:ilvl w:val="0"/>
                <w:numId w:val="6"/>
              </w:numPr>
              <w:rPr>
                <w:rFonts w:ascii="Dax Offc Pro" w:hAnsi="Dax Offc Pro"/>
              </w:rPr>
            </w:pPr>
            <w:r w:rsidRPr="003E43F9">
              <w:rPr>
                <w:rStyle w:val="Strong"/>
                <w:rFonts w:ascii="Dax Offc Pro" w:hAnsi="Dax Offc Pro"/>
              </w:rPr>
              <w:t>North Dakota</w:t>
            </w:r>
            <w:r w:rsidRPr="003E43F9">
              <w:rPr>
                <w:rFonts w:ascii="Dax Offc Pro" w:hAnsi="Dax Offc Pro"/>
              </w:rPr>
              <w:t xml:space="preserve"> </w:t>
            </w:r>
            <w:r w:rsidR="00BB5B8B">
              <w:rPr>
                <w:rFonts w:ascii="Dax Offc Pro" w:hAnsi="Dax Offc Pro"/>
              </w:rPr>
              <w:t>could</w:t>
            </w:r>
            <w:r w:rsidRPr="003E43F9">
              <w:rPr>
                <w:rFonts w:ascii="Dax Offc Pro" w:hAnsi="Dax Offc Pro"/>
              </w:rPr>
              <w:t xml:space="preserve"> lose $770 million to drought, mainly the result of a potentially hard-hit grain growing industry.</w:t>
            </w:r>
          </w:p>
          <w:p w14:paraId="00B82297" w14:textId="77777777" w:rsidR="003E43F9" w:rsidRPr="003E43F9" w:rsidRDefault="003E43F9" w:rsidP="003E43F9">
            <w:pPr>
              <w:pStyle w:val="NormalWeb"/>
              <w:numPr>
                <w:ilvl w:val="0"/>
                <w:numId w:val="6"/>
              </w:numPr>
              <w:rPr>
                <w:rFonts w:ascii="Dax Offc Pro" w:hAnsi="Dax Offc Pro"/>
              </w:rPr>
            </w:pPr>
            <w:r w:rsidRPr="003E43F9">
              <w:rPr>
                <w:rFonts w:ascii="Dax Offc Pro" w:hAnsi="Dax Offc Pro"/>
              </w:rPr>
              <w:t xml:space="preserve">Similarly, </w:t>
            </w:r>
            <w:r w:rsidRPr="003E43F9">
              <w:rPr>
                <w:rStyle w:val="Strong"/>
                <w:rFonts w:ascii="Dax Offc Pro" w:hAnsi="Dax Offc Pro"/>
              </w:rPr>
              <w:t>Illinois</w:t>
            </w:r>
            <w:r w:rsidRPr="003E43F9">
              <w:rPr>
                <w:rFonts w:ascii="Dax Offc Pro" w:hAnsi="Dax Offc Pro"/>
              </w:rPr>
              <w:t xml:space="preserve"> may lose $620 million to drought mostly stemming from its grain farming.</w:t>
            </w:r>
          </w:p>
          <w:p w14:paraId="3313BAFF" w14:textId="77777777" w:rsidR="003E43F9" w:rsidRPr="003E43F9" w:rsidRDefault="003E43F9" w:rsidP="003E43F9">
            <w:pPr>
              <w:pStyle w:val="NormalWeb"/>
              <w:rPr>
                <w:rFonts w:ascii="Dax Offc Pro" w:hAnsi="Dax Offc Pro"/>
              </w:rPr>
            </w:pPr>
            <w:r w:rsidRPr="003E43F9">
              <w:rPr>
                <w:rFonts w:ascii="Dax Offc Pro" w:hAnsi="Dax Offc Pro"/>
              </w:rPr>
              <w:t>Unsurprisingly, California will continue to be the state most affected by wildfires, with some counties facing over $70 million in losses by 2050, mostly in fruit and vegetable production, under the business-as-usual scenario.</w:t>
            </w:r>
            <w:r w:rsidRPr="003E43F9">
              <w:rPr>
                <w:rFonts w:ascii="Dax Offc Pro" w:hAnsi="Dax Offc Pro"/>
                <w:vertAlign w:val="superscript"/>
              </w:rPr>
              <w:t xml:space="preserve"> </w:t>
            </w:r>
            <w:r w:rsidRPr="003E43F9">
              <w:rPr>
                <w:rFonts w:ascii="Dax Offc Pro" w:hAnsi="Dax Offc Pro"/>
              </w:rPr>
              <w:t>Drought will hit hard, with a single Oklahoma county facing losses of around $110 million, nearly $100 million of that in livestock.</w:t>
            </w:r>
          </w:p>
          <w:p w14:paraId="16F98EB3" w14:textId="77777777" w:rsidR="003E43F9" w:rsidRPr="003E43F9" w:rsidRDefault="003E43F9" w:rsidP="003E43F9">
            <w:pPr>
              <w:pStyle w:val="NormalWeb"/>
              <w:rPr>
                <w:rFonts w:ascii="Dax Offc Pro" w:hAnsi="Dax Offc Pro"/>
              </w:rPr>
            </w:pPr>
            <w:r w:rsidRPr="003E43F9">
              <w:rPr>
                <w:rFonts w:ascii="Dax Offc Pro" w:hAnsi="Dax Offc Pro"/>
              </w:rPr>
              <w:t>Wildfires can devastate producers, often destroying physical assets, infrastructure, crops, and livestock. Their effects extend beyond the path of the flames. Smoke-tainted Napa grapes can result in wines worth only $5 per gallon;</w:t>
            </w:r>
            <w:r w:rsidRPr="003E43F9">
              <w:rPr>
                <w:rFonts w:ascii="Dax Offc Pro" w:hAnsi="Dax Offc Pro"/>
                <w:vertAlign w:val="superscript"/>
              </w:rPr>
              <w:t>4</w:t>
            </w:r>
            <w:r w:rsidRPr="003E43F9">
              <w:rPr>
                <w:rFonts w:ascii="Dax Offc Pro" w:hAnsi="Dax Offc Pro"/>
              </w:rPr>
              <w:t xml:space="preserve"> smoke cover reduces the amount of sunlight that reaches crops, which can affect yields.</w:t>
            </w:r>
            <w:r w:rsidRPr="003E43F9">
              <w:rPr>
                <w:rFonts w:ascii="Dax Offc Pro" w:hAnsi="Dax Offc Pro"/>
                <w:vertAlign w:val="superscript"/>
              </w:rPr>
              <w:t>5</w:t>
            </w:r>
            <w:r w:rsidRPr="003E43F9">
              <w:rPr>
                <w:rFonts w:ascii="Dax Offc Pro" w:hAnsi="Dax Offc Pro"/>
              </w:rPr>
              <w:t xml:space="preserve"> Smoke-filled air is harmful to workers' health, while smoke and wildfire evacuations are linked to illness, reduced milk yields, and reduced conception in livestock.</w:t>
            </w:r>
            <w:r w:rsidRPr="003E43F9">
              <w:rPr>
                <w:rFonts w:ascii="Dax Offc Pro" w:hAnsi="Dax Offc Pro"/>
                <w:vertAlign w:val="superscript"/>
              </w:rPr>
              <w:t>6</w:t>
            </w:r>
            <w:r w:rsidRPr="003E43F9">
              <w:rPr>
                <w:rFonts w:ascii="Dax Offc Pro" w:hAnsi="Dax Offc Pro"/>
              </w:rPr>
              <w:t xml:space="preserve"> </w:t>
            </w:r>
          </w:p>
          <w:p w14:paraId="7EE421A2" w14:textId="77777777" w:rsidR="003E43F9" w:rsidRPr="003E43F9" w:rsidRDefault="003E43F9" w:rsidP="003E43F9">
            <w:pPr>
              <w:pStyle w:val="Heading3"/>
              <w:rPr>
                <w:b/>
                <w:bCs/>
              </w:rPr>
            </w:pPr>
            <w:r w:rsidRPr="003E43F9">
              <w:rPr>
                <w:b/>
                <w:bCs/>
              </w:rPr>
              <w:t xml:space="preserve">The impact of extreme heat will be negative overall, but bring gains in some </w:t>
            </w:r>
            <w:proofErr w:type="gramStart"/>
            <w:r w:rsidRPr="003E43F9">
              <w:rPr>
                <w:b/>
                <w:bCs/>
              </w:rPr>
              <w:t>places</w:t>
            </w:r>
            <w:proofErr w:type="gramEnd"/>
          </w:p>
          <w:p w14:paraId="10EB39AE" w14:textId="77777777" w:rsidR="003E43F9" w:rsidRPr="003E43F9" w:rsidRDefault="003E43F9" w:rsidP="003E43F9">
            <w:pPr>
              <w:pStyle w:val="NormalWeb"/>
              <w:rPr>
                <w:rFonts w:ascii="Dax Offc Pro" w:hAnsi="Dax Offc Pro"/>
              </w:rPr>
            </w:pPr>
            <w:r w:rsidRPr="003E43F9">
              <w:rPr>
                <w:rFonts w:ascii="Dax Offc Pro" w:hAnsi="Dax Offc Pro"/>
              </w:rPr>
              <w:t>Extreme heat will have mixed effects on U.S. agriculture, with counterintuitive financial gains for some geographies and crops. Under the business-as-usual scenario, vegetable crops in Arizona's Gila River Valley region could see losses of around $10 million by 2050, with livestock losses of $40 to $50 million. In contrast, some fruit crops in California's Central Valley could see gains reaching toward $100 million.</w:t>
            </w:r>
          </w:p>
          <w:p w14:paraId="2B1080C9" w14:textId="406C8B17" w:rsidR="003E43F9" w:rsidRPr="003E43F9" w:rsidRDefault="006507F0" w:rsidP="003E43F9">
            <w:pPr>
              <w:pStyle w:val="NormalWeb"/>
              <w:rPr>
                <w:rFonts w:ascii="Dax Offc Pro" w:hAnsi="Dax Offc Pro"/>
              </w:rPr>
            </w:pPr>
            <w:r>
              <w:rPr>
                <w:rFonts w:ascii="Dax Offc Pro" w:hAnsi="Dax Offc Pro"/>
              </w:rPr>
              <w:t xml:space="preserve">Ultimately, </w:t>
            </w:r>
            <w:r w:rsidR="003E43F9" w:rsidRPr="003E43F9">
              <w:rPr>
                <w:rFonts w:ascii="Dax Offc Pro" w:hAnsi="Dax Offc Pro"/>
              </w:rPr>
              <w:t xml:space="preserve">extreme heat will present </w:t>
            </w:r>
            <w:r>
              <w:rPr>
                <w:rFonts w:ascii="Dax Offc Pro" w:hAnsi="Dax Offc Pro"/>
              </w:rPr>
              <w:t xml:space="preserve">significantly </w:t>
            </w:r>
            <w:r w:rsidR="003E43F9" w:rsidRPr="003E43F9">
              <w:rPr>
                <w:rFonts w:ascii="Dax Offc Pro" w:hAnsi="Dax Offc Pro"/>
              </w:rPr>
              <w:t xml:space="preserve">more challenges </w:t>
            </w:r>
            <w:r>
              <w:rPr>
                <w:rFonts w:ascii="Dax Offc Pro" w:hAnsi="Dax Offc Pro"/>
              </w:rPr>
              <w:t>and devastating impacts</w:t>
            </w:r>
            <w:r w:rsidR="003E43F9" w:rsidRPr="003E43F9">
              <w:rPr>
                <w:rFonts w:ascii="Dax Offc Pro" w:hAnsi="Dax Offc Pro"/>
              </w:rPr>
              <w:t xml:space="preserve">. </w:t>
            </w:r>
            <w:r w:rsidR="00E05B8F">
              <w:rPr>
                <w:rFonts w:ascii="Dax Offc Pro" w:hAnsi="Dax Offc Pro"/>
              </w:rPr>
              <w:t xml:space="preserve">Hotter </w:t>
            </w:r>
            <w:r w:rsidR="00A039BC">
              <w:rPr>
                <w:rFonts w:ascii="Dax Offc Pro" w:hAnsi="Dax Offc Pro"/>
              </w:rPr>
              <w:t>temperatures can</w:t>
            </w:r>
            <w:r w:rsidR="00DB22B2">
              <w:rPr>
                <w:rFonts w:ascii="Dax Offc Pro" w:hAnsi="Dax Offc Pro"/>
              </w:rPr>
              <w:t xml:space="preserve"> compromise workers’ health. In fact, a</w:t>
            </w:r>
            <w:r w:rsidR="003E43F9" w:rsidRPr="003E43F9">
              <w:rPr>
                <w:rFonts w:ascii="Dax Offc Pro" w:hAnsi="Dax Offc Pro"/>
              </w:rPr>
              <w:t>gricultural workers are more than 30 times more likely than other workers to die of heat stress.</w:t>
            </w:r>
            <w:r w:rsidR="003E43F9" w:rsidRPr="003E43F9">
              <w:rPr>
                <w:rFonts w:ascii="Dax Offc Pro" w:hAnsi="Dax Offc Pro"/>
                <w:vertAlign w:val="superscript"/>
              </w:rPr>
              <w:t>7</w:t>
            </w:r>
            <w:r w:rsidR="003E43F9" w:rsidRPr="003E43F9">
              <w:rPr>
                <w:rFonts w:ascii="Dax Offc Pro" w:hAnsi="Dax Offc Pro"/>
              </w:rPr>
              <w:t xml:space="preserve">. Watermelon farmers in southern Florida and </w:t>
            </w:r>
            <w:r w:rsidR="003E43F9" w:rsidRPr="003E43F9">
              <w:rPr>
                <w:rFonts w:ascii="Dax Offc Pro" w:hAnsi="Dax Offc Pro"/>
              </w:rPr>
              <w:lastRenderedPageBreak/>
              <w:t>Georgia can already harvest earlier than historical norms. This change brings the harvest season into competition with Mexico's late winter crop, leading to labor shortages, as Mexican workers need to complete their home harvest before traveling north.</w:t>
            </w:r>
            <w:r w:rsidR="003E43F9" w:rsidRPr="003E43F9">
              <w:rPr>
                <w:rFonts w:ascii="Dax Offc Pro" w:hAnsi="Dax Offc Pro"/>
                <w:vertAlign w:val="superscript"/>
              </w:rPr>
              <w:t>8</w:t>
            </w:r>
          </w:p>
          <w:p w14:paraId="332957D1" w14:textId="344D02A2" w:rsidR="003E43F9" w:rsidRDefault="003E43F9" w:rsidP="003E43F9">
            <w:pPr>
              <w:pStyle w:val="NormalWeb"/>
            </w:pPr>
            <w:r w:rsidRPr="003E43F9">
              <w:rPr>
                <w:rFonts w:ascii="Dax Offc Pro" w:hAnsi="Dax Offc Pro"/>
              </w:rPr>
              <w:t xml:space="preserve">Furthermore, adapting to increased heat can be costly for both farmers and their suppliers. Agricultural machinery is </w:t>
            </w:r>
            <w:r w:rsidR="00C608BE">
              <w:rPr>
                <w:rFonts w:ascii="Dax Offc Pro" w:hAnsi="Dax Offc Pro"/>
              </w:rPr>
              <w:t>generally</w:t>
            </w:r>
            <w:r w:rsidR="00C608BE" w:rsidRPr="003E43F9">
              <w:rPr>
                <w:rFonts w:ascii="Dax Offc Pro" w:hAnsi="Dax Offc Pro"/>
              </w:rPr>
              <w:t xml:space="preserve"> </w:t>
            </w:r>
            <w:r w:rsidRPr="003E43F9">
              <w:rPr>
                <w:rFonts w:ascii="Dax Offc Pro" w:hAnsi="Dax Offc Pro"/>
              </w:rPr>
              <w:t xml:space="preserve">specific to certain crops—or even a single crop. For example, combine harvesters are vital for most grains but irrelevant to fruit and vegetables. Farmers usually resell machinery within their local area. If all local farms are switching production due to climate </w:t>
            </w:r>
            <w:r w:rsidRPr="00394669">
              <w:rPr>
                <w:rFonts w:ascii="Dax Offc Pro" w:hAnsi="Dax Offc Pro"/>
              </w:rPr>
              <w:t>change, reselling machinery becomes a much more complex and costly endeavor.</w:t>
            </w:r>
          </w:p>
          <w:p w14:paraId="541ABAA0" w14:textId="77777777" w:rsidR="003E43F9" w:rsidRPr="003E43F9" w:rsidRDefault="003E43F9" w:rsidP="003E43F9">
            <w:pPr>
              <w:pStyle w:val="Heading3"/>
              <w:rPr>
                <w:b/>
                <w:bCs/>
              </w:rPr>
            </w:pPr>
            <w:r w:rsidRPr="003E43F9">
              <w:rPr>
                <w:b/>
                <w:bCs/>
              </w:rPr>
              <w:t xml:space="preserve">Planning can help the agriculture industry navigate the energy </w:t>
            </w:r>
            <w:proofErr w:type="gramStart"/>
            <w:r w:rsidRPr="003E43F9">
              <w:rPr>
                <w:b/>
                <w:bCs/>
              </w:rPr>
              <w:t>transition</w:t>
            </w:r>
            <w:proofErr w:type="gramEnd"/>
          </w:p>
          <w:p w14:paraId="207673D4" w14:textId="77777777" w:rsidR="003E43F9" w:rsidRDefault="003E43F9" w:rsidP="003E43F9">
            <w:pPr>
              <w:pStyle w:val="NormalWeb"/>
              <w:rPr>
                <w:rFonts w:ascii="Dax Offc Pro" w:hAnsi="Dax Offc Pro"/>
              </w:rPr>
            </w:pPr>
            <w:r w:rsidRPr="003E43F9">
              <w:rPr>
                <w:rFonts w:ascii="Dax Offc Pro" w:hAnsi="Dax Offc Pro"/>
              </w:rPr>
              <w:t>Conserving resources and reducing emissions can help reduce exposure to climate risks. The USDA recommends that farmers mitigate drought risks by using techniques such as mulching, cover cropping, resting pastures, micro-irrigation, and no-till or reduced-till farming.</w:t>
            </w:r>
            <w:r w:rsidRPr="003E43F9">
              <w:rPr>
                <w:rFonts w:ascii="Dax Offc Pro" w:hAnsi="Dax Offc Pro"/>
                <w:vertAlign w:val="superscript"/>
              </w:rPr>
              <w:t>9</w:t>
            </w:r>
            <w:r w:rsidRPr="003E43F9">
              <w:rPr>
                <w:rFonts w:ascii="Dax Offc Pro" w:hAnsi="Dax Offc Pro"/>
              </w:rPr>
              <w:t xml:space="preserve"> Farmers and ranchers can use controlled burns and targeted </w:t>
            </w:r>
            <w:proofErr w:type="spellStart"/>
            <w:r w:rsidRPr="003E43F9">
              <w:rPr>
                <w:rFonts w:ascii="Dax Offc Pro" w:hAnsi="Dax Offc Pro"/>
              </w:rPr>
              <w:t>grazings</w:t>
            </w:r>
            <w:proofErr w:type="spellEnd"/>
            <w:r w:rsidRPr="003E43F9">
              <w:rPr>
                <w:rFonts w:ascii="Dax Offc Pro" w:hAnsi="Dax Offc Pro"/>
              </w:rPr>
              <w:t xml:space="preserve"> to reduce wildfire risk, while strategies including shading, cover crops, efficient irrigation, and cultivar selection can improve resistance to extreme heat.</w:t>
            </w:r>
          </w:p>
          <w:p w14:paraId="5822C403" w14:textId="4509C394" w:rsidR="00D53BD1" w:rsidRDefault="007E2549" w:rsidP="003E43F9">
            <w:pPr>
              <w:pStyle w:val="NormalWeb"/>
              <w:rPr>
                <w:rFonts w:ascii="Dax Offc Pro" w:hAnsi="Dax Offc Pro"/>
                <w:sz w:val="32"/>
                <w:szCs w:val="32"/>
              </w:rPr>
            </w:pPr>
            <w:r w:rsidRPr="007E2549">
              <w:rPr>
                <w:rFonts w:ascii="Dax Offc Pro" w:hAnsi="Dax Offc Pro"/>
                <w:sz w:val="32"/>
                <w:szCs w:val="32"/>
              </w:rPr>
              <w:t>Conserving resources and reducing emissions can help reduce exposure to climate risks.</w:t>
            </w:r>
          </w:p>
          <w:p w14:paraId="7B464E79" w14:textId="690DF953" w:rsidR="003E43F9" w:rsidRPr="003E43F9" w:rsidRDefault="003E43F9" w:rsidP="003E43F9">
            <w:pPr>
              <w:pStyle w:val="NormalWeb"/>
              <w:rPr>
                <w:rFonts w:ascii="Dax Offc Pro" w:hAnsi="Dax Offc Pro"/>
              </w:rPr>
            </w:pPr>
            <w:r w:rsidRPr="003E43F9">
              <w:rPr>
                <w:rFonts w:ascii="Dax Offc Pro" w:hAnsi="Dax Offc Pro"/>
              </w:rPr>
              <w:t xml:space="preserve">Yet it is also important for businesses to </w:t>
            </w:r>
            <w:proofErr w:type="gramStart"/>
            <w:r w:rsidRPr="003E43F9">
              <w:rPr>
                <w:rFonts w:ascii="Dax Offc Pro" w:hAnsi="Dax Offc Pro"/>
              </w:rPr>
              <w:t>plan for the future</w:t>
            </w:r>
            <w:proofErr w:type="gramEnd"/>
            <w:r w:rsidRPr="003E43F9">
              <w:rPr>
                <w:rFonts w:ascii="Dax Offc Pro" w:hAnsi="Dax Offc Pro"/>
              </w:rPr>
              <w:t>, establishing what risks they face from drought, wildfires, and extreme heat and how they will fund the cost of adapting to new climate realities. Having an experienced financial partner on hand can help farmers manage both the mitigation and adaptation aspects of the energy transition.</w:t>
            </w:r>
          </w:p>
          <w:p w14:paraId="533D7C94" w14:textId="77777777" w:rsidR="003E43F9" w:rsidRDefault="003E43F9" w:rsidP="003E43F9">
            <w:pPr>
              <w:pStyle w:val="NormalWeb"/>
              <w:rPr>
                <w:rFonts w:ascii="Dax Offc Pro" w:hAnsi="Dax Offc Pro"/>
              </w:rPr>
            </w:pPr>
            <w:r w:rsidRPr="003E43F9">
              <w:rPr>
                <w:rFonts w:ascii="Dax Offc Pro" w:hAnsi="Dax Offc Pro"/>
              </w:rPr>
              <w:t>Considering the scale of mitigation efforts required, if the U.S. is to avoid the business-as-usual scenario, the year 2050 is not far off. The financial impact on our crops and livestock is avoidable, but steps should be taken now to reach an economically sustainable future.</w:t>
            </w:r>
          </w:p>
          <w:p w14:paraId="6D8B7B11" w14:textId="7BCDF2EB" w:rsidR="00394669" w:rsidRPr="007E2549" w:rsidRDefault="00394669" w:rsidP="003E43F9">
            <w:pPr>
              <w:pStyle w:val="NormalWeb"/>
              <w:rPr>
                <w:rFonts w:ascii="Dax Offc Pro" w:hAnsi="Dax Offc Pro"/>
              </w:rPr>
            </w:pPr>
            <w:r w:rsidRPr="007E2549">
              <w:rPr>
                <w:rFonts w:ascii="Dax Offc Pro" w:hAnsi="Dax Offc Pro"/>
              </w:rPr>
              <w:lastRenderedPageBreak/>
              <w:t>(</w:t>
            </w:r>
            <w:r w:rsidRPr="007E2549">
              <w:rPr>
                <w:rFonts w:ascii="Dax Offc Pro" w:hAnsi="Dax Offc Pro" w:cs="Calibri"/>
              </w:rPr>
              <w:t>Neida Aldana-Felix, Rheanna G. Mahboobani, Grace Yin, Yu Zhong, and Junyao Zhu from</w:t>
            </w:r>
            <w:r w:rsidR="00DD4F6D" w:rsidRPr="007E2549">
              <w:rPr>
                <w:rFonts w:ascii="Dax Offc Pro" w:hAnsi="Dax Offc Pro" w:cs="Calibri"/>
              </w:rPr>
              <w:t xml:space="preserve"> the</w:t>
            </w:r>
            <w:r w:rsidRPr="007E2549">
              <w:rPr>
                <w:rFonts w:ascii="Dax Offc Pro" w:hAnsi="Dax Offc Pro" w:cs="Calibri"/>
              </w:rPr>
              <w:t xml:space="preserve"> </w:t>
            </w:r>
            <w:r w:rsidRPr="007E2549">
              <w:rPr>
                <w:rFonts w:ascii="Dax Offc Pro" w:hAnsi="Dax Offc Pro"/>
              </w:rPr>
              <w:t>Haas School of Business at the University of California, Berkeley contributed research to this article.)</w:t>
            </w:r>
          </w:p>
          <w:p w14:paraId="78E12715"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Footnotes</w:t>
            </w:r>
          </w:p>
          <w:p w14:paraId="70A5515A"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1. Matheny, K. (2023, February 27). </w:t>
            </w:r>
            <w:hyperlink r:id="rId10" w:tgtFrame="false" w:tooltip="Climate change is already hurting Michigan’s cherry, apple crops — and it could get worse" w:history="1">
              <w:r w:rsidRPr="003E43F9">
                <w:rPr>
                  <w:rStyle w:val="Emphasis"/>
                  <w:rFonts w:ascii="Dax Offc Pro" w:hAnsi="Dax Offc Pro"/>
                  <w:color w:val="00A6C2"/>
                  <w:sz w:val="20"/>
                  <w:szCs w:val="20"/>
                  <w:u w:val="single"/>
                </w:rPr>
                <w:t>Climate change is already hurting Michigan's cherry, apple crops — and it could get worse</w:t>
              </w:r>
            </w:hyperlink>
            <w:r w:rsidRPr="003E43F9">
              <w:rPr>
                <w:rStyle w:val="Emphasis"/>
                <w:rFonts w:ascii="Dax Offc Pro" w:hAnsi="Dax Offc Pro"/>
                <w:sz w:val="20"/>
                <w:szCs w:val="20"/>
              </w:rPr>
              <w:t>.</w:t>
            </w:r>
            <w:r w:rsidRPr="003E43F9">
              <w:rPr>
                <w:rFonts w:ascii="Dax Offc Pro" w:hAnsi="Dax Offc Pro"/>
                <w:sz w:val="20"/>
                <w:szCs w:val="20"/>
              </w:rPr>
              <w:t xml:space="preserve"> Detroit Free Press. </w:t>
            </w:r>
          </w:p>
          <w:p w14:paraId="112EEC4C"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2. Severson, K. (2019, April 30). </w:t>
            </w:r>
            <w:hyperlink r:id="rId11" w:tgtFrame="false" w:tooltip="Climate Change Is Altering the Foods America Grows" w:history="1">
              <w:r w:rsidRPr="003E43F9">
                <w:rPr>
                  <w:rStyle w:val="Emphasis"/>
                  <w:rFonts w:ascii="Dax Offc Pro" w:hAnsi="Dax Offc Pro"/>
                  <w:color w:val="00A6C2"/>
                  <w:sz w:val="20"/>
                  <w:szCs w:val="20"/>
                  <w:u w:val="single"/>
                </w:rPr>
                <w:t>Climate Change Is Altering the Foods America Grows</w:t>
              </w:r>
            </w:hyperlink>
            <w:r w:rsidRPr="003E43F9">
              <w:rPr>
                <w:rStyle w:val="Emphasis"/>
                <w:rFonts w:ascii="Dax Offc Pro" w:hAnsi="Dax Offc Pro"/>
                <w:sz w:val="20"/>
                <w:szCs w:val="20"/>
              </w:rPr>
              <w:t>.</w:t>
            </w:r>
            <w:r w:rsidRPr="003E43F9">
              <w:rPr>
                <w:rFonts w:ascii="Dax Offc Pro" w:hAnsi="Dax Offc Pro"/>
                <w:sz w:val="20"/>
                <w:szCs w:val="20"/>
              </w:rPr>
              <w:t xml:space="preserve"> The New York Times.</w:t>
            </w:r>
          </w:p>
          <w:p w14:paraId="502BEA2A"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3. </w:t>
            </w:r>
            <w:proofErr w:type="spellStart"/>
            <w:r w:rsidRPr="003E43F9">
              <w:rPr>
                <w:rFonts w:ascii="Dax Offc Pro" w:hAnsi="Dax Offc Pro"/>
                <w:sz w:val="20"/>
                <w:szCs w:val="20"/>
              </w:rPr>
              <w:t>Schwalm</w:t>
            </w:r>
            <w:proofErr w:type="spellEnd"/>
            <w:r w:rsidRPr="003E43F9">
              <w:rPr>
                <w:rFonts w:ascii="Dax Offc Pro" w:hAnsi="Dax Offc Pro"/>
                <w:sz w:val="20"/>
                <w:szCs w:val="20"/>
              </w:rPr>
              <w:t>, C. R., Glendon, S., &amp; Duffy, P. B. (2020, August 3). </w:t>
            </w:r>
            <w:hyperlink r:id="rId12" w:tgtFrame="false" w:tooltip="RCP8.5 tracks cumulative CO2 emissions" w:history="1">
              <w:r w:rsidRPr="003E43F9">
                <w:rPr>
                  <w:rStyle w:val="Hyperlink"/>
                  <w:rFonts w:ascii="Dax Offc Pro" w:hAnsi="Dax Offc Pro"/>
                  <w:color w:val="00A6C2"/>
                  <w:sz w:val="20"/>
                  <w:szCs w:val="20"/>
                </w:rPr>
                <w:t>RCP8.5 tracks cumulative CO2 emissions</w:t>
              </w:r>
            </w:hyperlink>
            <w:r w:rsidRPr="003E43F9">
              <w:rPr>
                <w:rFonts w:ascii="Dax Offc Pro" w:hAnsi="Dax Offc Pro"/>
                <w:sz w:val="20"/>
                <w:szCs w:val="20"/>
              </w:rPr>
              <w:t>. </w:t>
            </w:r>
            <w:r w:rsidRPr="003E43F9">
              <w:rPr>
                <w:rStyle w:val="Emphasis"/>
                <w:rFonts w:ascii="Dax Offc Pro" w:hAnsi="Dax Offc Pro"/>
                <w:sz w:val="20"/>
                <w:szCs w:val="20"/>
              </w:rPr>
              <w:t>Proceedings of the National Academy of Sciences, 2020, 117 (33) 19656-19657.</w:t>
            </w:r>
            <w:r w:rsidRPr="003E43F9">
              <w:rPr>
                <w:rFonts w:ascii="Dax Offc Pro" w:hAnsi="Dax Offc Pro"/>
                <w:sz w:val="20"/>
                <w:szCs w:val="20"/>
              </w:rPr>
              <w:t xml:space="preserve"> </w:t>
            </w:r>
          </w:p>
          <w:p w14:paraId="3FC31CD5"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4. Asimov, E. (2020, October 5). </w:t>
            </w:r>
            <w:hyperlink r:id="rId13" w:tgtFrame="false" w:tooltip="California Fires Take a Deep Toll on Wine Country" w:history="1">
              <w:r w:rsidRPr="003E43F9">
                <w:rPr>
                  <w:rStyle w:val="Emphasis"/>
                  <w:rFonts w:ascii="Dax Offc Pro" w:hAnsi="Dax Offc Pro"/>
                  <w:color w:val="00A6C2"/>
                  <w:sz w:val="20"/>
                  <w:szCs w:val="20"/>
                  <w:u w:val="single"/>
                </w:rPr>
                <w:t>California Fires Take a Deep Toll on Wine Country</w:t>
              </w:r>
            </w:hyperlink>
            <w:r w:rsidRPr="003E43F9">
              <w:rPr>
                <w:rFonts w:ascii="Dax Offc Pro" w:hAnsi="Dax Offc Pro"/>
                <w:sz w:val="20"/>
                <w:szCs w:val="20"/>
              </w:rPr>
              <w:t>. The New York Times.</w:t>
            </w:r>
          </w:p>
          <w:p w14:paraId="3B35ED79" w14:textId="0CB0C1AD"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5. </w:t>
            </w:r>
            <w:proofErr w:type="spellStart"/>
            <w:r w:rsidRPr="003E43F9">
              <w:rPr>
                <w:rFonts w:ascii="Dax Offc Pro" w:hAnsi="Dax Offc Pro"/>
                <w:sz w:val="20"/>
                <w:szCs w:val="20"/>
              </w:rPr>
              <w:t>Jeschke</w:t>
            </w:r>
            <w:proofErr w:type="spellEnd"/>
            <w:r w:rsidRPr="003E43F9">
              <w:rPr>
                <w:rFonts w:ascii="Dax Offc Pro" w:hAnsi="Dax Offc Pro"/>
                <w:sz w:val="20"/>
                <w:szCs w:val="20"/>
              </w:rPr>
              <w:t xml:space="preserve">, M. (2023, August 29). </w:t>
            </w:r>
            <w:hyperlink r:id="rId14" w:tgtFrame="false" w:tooltip="Is Smoke from Wildfires Affecting Crop Yields?" w:history="1">
              <w:r w:rsidRPr="003E43F9">
                <w:rPr>
                  <w:rStyle w:val="Emphasis"/>
                  <w:rFonts w:ascii="Dax Offc Pro" w:hAnsi="Dax Offc Pro"/>
                  <w:color w:val="00A6C2"/>
                  <w:sz w:val="20"/>
                  <w:szCs w:val="20"/>
                  <w:u w:val="single"/>
                </w:rPr>
                <w:t>Is Smoke from Wildfires Affecting Crop Yields?</w:t>
              </w:r>
            </w:hyperlink>
            <w:r w:rsidRPr="003E43F9">
              <w:rPr>
                <w:rFonts w:ascii="Dax Offc Pro" w:hAnsi="Dax Offc Pro"/>
                <w:sz w:val="20"/>
                <w:szCs w:val="20"/>
              </w:rPr>
              <w:t xml:space="preserve"> Pioneer Seeds. </w:t>
            </w:r>
          </w:p>
          <w:p w14:paraId="1EE4097C"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6. O'Hara, K. C., Ranches, J., Roche, L. M., </w:t>
            </w:r>
            <w:proofErr w:type="spellStart"/>
            <w:r w:rsidRPr="003E43F9">
              <w:rPr>
                <w:rFonts w:ascii="Dax Offc Pro" w:hAnsi="Dax Offc Pro"/>
                <w:sz w:val="20"/>
                <w:szCs w:val="20"/>
              </w:rPr>
              <w:t>Schohr</w:t>
            </w:r>
            <w:proofErr w:type="spellEnd"/>
            <w:r w:rsidRPr="003E43F9">
              <w:rPr>
                <w:rFonts w:ascii="Dax Offc Pro" w:hAnsi="Dax Offc Pro"/>
                <w:sz w:val="20"/>
                <w:szCs w:val="20"/>
              </w:rPr>
              <w:t xml:space="preserve">, T. K., Busch, R. C., &amp; Maier, G. U. (2021). </w:t>
            </w:r>
            <w:hyperlink r:id="rId15" w:tgtFrame="false" w:tooltip="Impacts from Wildfires on Livestock Health and Production: Producer Perspectives" w:history="1">
              <w:r w:rsidRPr="003E43F9">
                <w:rPr>
                  <w:rStyle w:val="Hyperlink"/>
                  <w:rFonts w:ascii="Dax Offc Pro" w:hAnsi="Dax Offc Pro"/>
                  <w:color w:val="00A6C2"/>
                  <w:sz w:val="20"/>
                  <w:szCs w:val="20"/>
                </w:rPr>
                <w:t>Impacts from Wildfires on Livestock Health and Production: Producer Perspectives</w:t>
              </w:r>
            </w:hyperlink>
            <w:r w:rsidRPr="003E43F9">
              <w:rPr>
                <w:rStyle w:val="Emphasis"/>
                <w:rFonts w:ascii="Dax Offc Pro" w:hAnsi="Dax Offc Pro"/>
                <w:sz w:val="20"/>
                <w:szCs w:val="20"/>
              </w:rPr>
              <w:t>. Animals 2021, 11(11), 3230.</w:t>
            </w:r>
          </w:p>
          <w:p w14:paraId="2D4C9B50"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7. </w:t>
            </w:r>
            <w:proofErr w:type="spellStart"/>
            <w:r w:rsidRPr="003E43F9">
              <w:rPr>
                <w:rFonts w:ascii="Dax Offc Pro" w:hAnsi="Dax Offc Pro"/>
                <w:sz w:val="20"/>
                <w:szCs w:val="20"/>
              </w:rPr>
              <w:t>Gubernot</w:t>
            </w:r>
            <w:proofErr w:type="spellEnd"/>
            <w:r w:rsidRPr="003E43F9">
              <w:rPr>
                <w:rFonts w:ascii="Dax Offc Pro" w:hAnsi="Dax Offc Pro"/>
                <w:sz w:val="20"/>
                <w:szCs w:val="20"/>
              </w:rPr>
              <w:t xml:space="preserve"> D. M., Anderson G. B., &amp; Hunting, K. L. (2015). </w:t>
            </w:r>
            <w:hyperlink r:id="rId16" w:tgtFrame="false" w:tooltip="Characterizing occupational heat-related mortality in the United States, 2000–2010: An analysis using the census of fatal occupational injuries database" w:history="1">
              <w:r w:rsidRPr="003E43F9">
                <w:rPr>
                  <w:rStyle w:val="Hyperlink"/>
                  <w:rFonts w:ascii="Dax Offc Pro" w:hAnsi="Dax Offc Pro"/>
                  <w:color w:val="00A6C2"/>
                  <w:sz w:val="20"/>
                  <w:szCs w:val="20"/>
                </w:rPr>
                <w:t>Characterizing occupational heat-related mortality in the United States, 2000–2010: An analysis using the census of fatal occupational injuries database</w:t>
              </w:r>
            </w:hyperlink>
            <w:r w:rsidRPr="003E43F9">
              <w:rPr>
                <w:rFonts w:ascii="Dax Offc Pro" w:hAnsi="Dax Offc Pro"/>
                <w:sz w:val="20"/>
                <w:szCs w:val="20"/>
              </w:rPr>
              <w:t xml:space="preserve">. </w:t>
            </w:r>
            <w:r w:rsidRPr="003E43F9">
              <w:rPr>
                <w:rStyle w:val="Emphasis"/>
                <w:rFonts w:ascii="Dax Offc Pro" w:hAnsi="Dax Offc Pro"/>
                <w:sz w:val="20"/>
                <w:szCs w:val="20"/>
              </w:rPr>
              <w:t>American Journal of Industrial Medicine 58:203–211, 2015.</w:t>
            </w:r>
          </w:p>
          <w:p w14:paraId="6EEF078E"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8. Severson, K. (n 2). </w:t>
            </w:r>
          </w:p>
          <w:p w14:paraId="6301B4F7" w14:textId="77777777" w:rsidR="003E43F9" w:rsidRPr="003E43F9" w:rsidRDefault="003E43F9" w:rsidP="003E43F9">
            <w:pPr>
              <w:pStyle w:val="NormalWeb"/>
              <w:rPr>
                <w:rFonts w:ascii="Dax Offc Pro" w:hAnsi="Dax Offc Pro"/>
                <w:sz w:val="20"/>
                <w:szCs w:val="20"/>
              </w:rPr>
            </w:pPr>
            <w:r w:rsidRPr="003E43F9">
              <w:rPr>
                <w:rFonts w:ascii="Dax Offc Pro" w:hAnsi="Dax Offc Pro"/>
                <w:sz w:val="20"/>
                <w:szCs w:val="20"/>
              </w:rPr>
              <w:t xml:space="preserve">9. Climate Hubs, U.S. Department of Agriculture (n. d.). </w:t>
            </w:r>
            <w:hyperlink r:id="rId17" w:tgtFrame="false" w:tooltip="Drought Resistant Practices" w:history="1">
              <w:r w:rsidRPr="003E43F9">
                <w:rPr>
                  <w:rStyle w:val="Emphasis"/>
                  <w:rFonts w:ascii="Dax Offc Pro" w:hAnsi="Dax Offc Pro"/>
                  <w:color w:val="00A6C2"/>
                  <w:sz w:val="20"/>
                  <w:szCs w:val="20"/>
                  <w:u w:val="single"/>
                </w:rPr>
                <w:t>Drought Resistant Practices</w:t>
              </w:r>
            </w:hyperlink>
            <w:r w:rsidRPr="003E43F9">
              <w:rPr>
                <w:rFonts w:ascii="Dax Offc Pro" w:hAnsi="Dax Offc Pro"/>
                <w:sz w:val="20"/>
                <w:szCs w:val="20"/>
              </w:rPr>
              <w:t>. USDA.</w:t>
            </w:r>
          </w:p>
          <w:p w14:paraId="4162675F" w14:textId="77777777" w:rsidR="00F36FC5" w:rsidRDefault="00F36FC5" w:rsidP="003E43F9">
            <w:pPr>
              <w:pStyle w:val="NormalWeb"/>
            </w:pPr>
          </w:p>
        </w:tc>
      </w:tr>
      <w:tr w:rsidR="00F36FC5" w14:paraId="41626764"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1" w14:textId="77777777" w:rsidR="00F36FC5" w:rsidRDefault="00AD77F9">
            <w:pPr>
              <w:rPr>
                <w:b/>
                <w:sz w:val="18"/>
                <w:szCs w:val="18"/>
              </w:rPr>
            </w:pPr>
            <w:r>
              <w:rPr>
                <w:b/>
                <w:sz w:val="18"/>
                <w:szCs w:val="18"/>
              </w:rPr>
              <w:lastRenderedPageBreak/>
              <w:t>LinkedIn Copy</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5AFC1B" w14:textId="1DFD5230" w:rsidR="00492CC9" w:rsidRPr="00492CC9" w:rsidRDefault="00492CC9" w:rsidP="00492CC9">
            <w:pPr>
              <w:pStyle w:val="NormalWeb"/>
            </w:pPr>
            <w:r w:rsidRPr="00492CC9">
              <w:t xml:space="preserve">Based on the status quo, droughts, wildfires, and extreme heat may cost the U.S. agriculture industry billions of dollars by 2050. In this article, </w:t>
            </w:r>
            <w:r w:rsidR="007E2549">
              <w:t xml:space="preserve">BMO’s Alma </w:t>
            </w:r>
            <w:r w:rsidR="007E2549" w:rsidRPr="00492CC9">
              <w:t>Cortes Selva</w:t>
            </w:r>
            <w:r w:rsidR="007E2549">
              <w:t xml:space="preserve"> </w:t>
            </w:r>
            <w:r w:rsidRPr="00492CC9">
              <w:t>explores the financial impact of these physical risks to agriculture and how the industry can navigate the energy transition.</w:t>
            </w:r>
          </w:p>
          <w:p w14:paraId="59866F66" w14:textId="77777777" w:rsidR="00492CC9" w:rsidRPr="00492CC9" w:rsidRDefault="00492CC9" w:rsidP="00492CC9">
            <w:pPr>
              <w:pStyle w:val="NormalWeb"/>
            </w:pPr>
            <w:r w:rsidRPr="00492CC9">
              <w:t>#boldlygrowingthegood #agriculture</w:t>
            </w:r>
          </w:p>
          <w:p w14:paraId="41626763" w14:textId="14C3A954" w:rsidR="00F36FC5" w:rsidRPr="002D4C70" w:rsidRDefault="002D4C70" w:rsidP="002D4C70">
            <w:pPr>
              <w:shd w:val="clear" w:color="auto" w:fill="FFFFFF"/>
              <w:spacing w:after="160"/>
              <w:rPr>
                <w:color w:val="333333"/>
                <w:sz w:val="21"/>
                <w:szCs w:val="21"/>
                <w:lang w:val="en-US"/>
              </w:rPr>
            </w:pPr>
            <w:r w:rsidRPr="002D4C70">
              <w:rPr>
                <w:color w:val="333333"/>
                <w:sz w:val="21"/>
                <w:szCs w:val="21"/>
                <w:lang w:val="en-US"/>
              </w:rPr>
              <w:t xml:space="preserve">   </w:t>
            </w:r>
          </w:p>
        </w:tc>
      </w:tr>
      <w:tr w:rsidR="00F36FC5" w14:paraId="41626768" w14:textId="77777777">
        <w:trPr>
          <w:trHeight w:val="52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5" w14:textId="77777777" w:rsidR="00F36FC5" w:rsidRDefault="00AD77F9">
            <w:pPr>
              <w:rPr>
                <w:b/>
                <w:sz w:val="18"/>
                <w:szCs w:val="18"/>
              </w:rPr>
            </w:pPr>
            <w:r>
              <w:rPr>
                <w:b/>
                <w:sz w:val="18"/>
                <w:szCs w:val="18"/>
              </w:rPr>
              <w:t xml:space="preserve">Image file name </w:t>
            </w:r>
          </w:p>
          <w:p w14:paraId="41626766" w14:textId="77777777" w:rsidR="00F36FC5" w:rsidRDefault="00AD77F9">
            <w:pPr>
              <w:rPr>
                <w:sz w:val="15"/>
                <w:szCs w:val="15"/>
              </w:rPr>
            </w:pPr>
            <w:r>
              <w:rPr>
                <w:sz w:val="15"/>
                <w:szCs w:val="15"/>
              </w:rPr>
              <w:t>(.jpg or .</w:t>
            </w:r>
            <w:proofErr w:type="spellStart"/>
            <w:r>
              <w:rPr>
                <w:sz w:val="15"/>
                <w:szCs w:val="15"/>
              </w:rPr>
              <w:t>png</w:t>
            </w:r>
            <w:proofErr w:type="spellEnd"/>
            <w:r>
              <w:rPr>
                <w:sz w:val="15"/>
                <w:szCs w:val="15"/>
              </w:rPr>
              <w:t>)</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7" w14:textId="77777777" w:rsidR="00F36FC5" w:rsidRDefault="00F36FC5"/>
        </w:tc>
      </w:tr>
      <w:tr w:rsidR="00F36FC5" w14:paraId="4162676B"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9" w14:textId="77777777" w:rsidR="00F36FC5" w:rsidRDefault="00AD77F9">
            <w:pPr>
              <w:rPr>
                <w:b/>
                <w:sz w:val="18"/>
                <w:szCs w:val="18"/>
              </w:rPr>
            </w:pPr>
            <w:r>
              <w:rPr>
                <w:b/>
                <w:sz w:val="18"/>
                <w:szCs w:val="18"/>
              </w:rPr>
              <w:t>Image Alt Text</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A" w14:textId="77777777" w:rsidR="00F36FC5" w:rsidRDefault="00F36FC5"/>
        </w:tc>
      </w:tr>
      <w:tr w:rsidR="00F36FC5" w14:paraId="4162676F" w14:textId="77777777">
        <w:trPr>
          <w:trHeight w:val="52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C" w14:textId="77777777" w:rsidR="00F36FC5" w:rsidRDefault="00AD77F9">
            <w:pPr>
              <w:rPr>
                <w:b/>
                <w:sz w:val="18"/>
                <w:szCs w:val="18"/>
              </w:rPr>
            </w:pPr>
            <w:r>
              <w:rPr>
                <w:b/>
                <w:sz w:val="18"/>
                <w:szCs w:val="18"/>
              </w:rPr>
              <w:lastRenderedPageBreak/>
              <w:t>Series</w:t>
            </w:r>
          </w:p>
          <w:p w14:paraId="4162676D" w14:textId="77777777" w:rsidR="00F36FC5" w:rsidRDefault="00AD77F9">
            <w:pPr>
              <w:rPr>
                <w:sz w:val="15"/>
                <w:szCs w:val="15"/>
              </w:rPr>
            </w:pPr>
            <w:r>
              <w:rPr>
                <w:sz w:val="15"/>
                <w:szCs w:val="15"/>
              </w:rPr>
              <w:t>(</w:t>
            </w:r>
            <w:proofErr w:type="gramStart"/>
            <w:r>
              <w:rPr>
                <w:sz w:val="15"/>
                <w:szCs w:val="15"/>
              </w:rPr>
              <w:t>if</w:t>
            </w:r>
            <w:proofErr w:type="gramEnd"/>
            <w:r>
              <w:rPr>
                <w:sz w:val="15"/>
                <w:szCs w:val="15"/>
              </w:rPr>
              <w:t xml:space="preserve"> yes, include title)</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6E" w14:textId="77777777" w:rsidR="00F36FC5" w:rsidRDefault="00F36FC5"/>
        </w:tc>
      </w:tr>
      <w:tr w:rsidR="00F36FC5" w14:paraId="41626772"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0" w14:textId="77777777" w:rsidR="00F36FC5" w:rsidRDefault="00AD77F9">
            <w:pPr>
              <w:rPr>
                <w:b/>
                <w:sz w:val="18"/>
                <w:szCs w:val="18"/>
              </w:rPr>
            </w:pPr>
            <w:r>
              <w:rPr>
                <w:b/>
                <w:sz w:val="18"/>
                <w:szCs w:val="18"/>
              </w:rPr>
              <w:t>Keywords</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1" w14:textId="77777777" w:rsidR="00F36FC5" w:rsidRDefault="00F36FC5"/>
        </w:tc>
      </w:tr>
      <w:tr w:rsidR="00F36FC5" w14:paraId="41626775"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3" w14:textId="77777777" w:rsidR="00F36FC5" w:rsidRDefault="00AD77F9">
            <w:pPr>
              <w:rPr>
                <w:b/>
                <w:sz w:val="18"/>
                <w:szCs w:val="18"/>
              </w:rPr>
            </w:pPr>
            <w:r>
              <w:rPr>
                <w:b/>
                <w:sz w:val="18"/>
                <w:szCs w:val="18"/>
              </w:rPr>
              <w:t>Video Embed code</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4" w14:textId="77777777" w:rsidR="00F36FC5" w:rsidRDefault="00F36FC5"/>
        </w:tc>
      </w:tr>
      <w:tr w:rsidR="00F36FC5" w14:paraId="41626778" w14:textId="77777777">
        <w:trPr>
          <w:trHeight w:val="55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6" w14:textId="77777777" w:rsidR="00F36FC5" w:rsidRDefault="00AD77F9">
            <w:pPr>
              <w:rPr>
                <w:b/>
                <w:sz w:val="18"/>
                <w:szCs w:val="18"/>
              </w:rPr>
            </w:pPr>
            <w:r>
              <w:rPr>
                <w:b/>
                <w:sz w:val="18"/>
                <w:szCs w:val="18"/>
              </w:rPr>
              <w:t>Podcast Embed code</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7" w14:textId="77777777" w:rsidR="00F36FC5" w:rsidRDefault="00F36FC5"/>
        </w:tc>
      </w:tr>
      <w:tr w:rsidR="00F36FC5" w14:paraId="4162677B" w14:textId="77777777">
        <w:trPr>
          <w:trHeight w:val="540"/>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9" w14:textId="77777777" w:rsidR="00F36FC5" w:rsidRDefault="00AD77F9">
            <w:pPr>
              <w:rPr>
                <w:b/>
                <w:sz w:val="18"/>
                <w:szCs w:val="18"/>
              </w:rPr>
            </w:pPr>
            <w:r>
              <w:rPr>
                <w:b/>
                <w:sz w:val="18"/>
                <w:szCs w:val="18"/>
              </w:rPr>
              <w:t xml:space="preserve">Transcript </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A" w14:textId="77777777" w:rsidR="00F36FC5" w:rsidRDefault="00AD77F9">
            <w:pPr>
              <w:rPr>
                <w:i/>
                <w:sz w:val="17"/>
                <w:szCs w:val="17"/>
              </w:rPr>
            </w:pPr>
            <w:r>
              <w:rPr>
                <w:i/>
                <w:sz w:val="17"/>
                <w:szCs w:val="17"/>
              </w:rPr>
              <w:t>Insert path to transcript</w:t>
            </w:r>
          </w:p>
        </w:tc>
      </w:tr>
      <w:tr w:rsidR="00F36FC5" w14:paraId="4162677E" w14:textId="77777777">
        <w:trPr>
          <w:trHeight w:val="345"/>
        </w:trPr>
        <w:tc>
          <w:tcPr>
            <w:tcW w:w="1830" w:type="dxa"/>
            <w:tcBorders>
              <w:top w:val="single" w:sz="6" w:space="0" w:color="000000"/>
              <w:left w:val="single" w:sz="6" w:space="0" w:color="000000"/>
              <w:bottom w:val="single" w:sz="6" w:space="0" w:color="000000"/>
              <w:right w:val="single" w:sz="6" w:space="0" w:color="000000"/>
            </w:tcBorders>
            <w:shd w:val="clear" w:color="auto" w:fill="E1E0E0"/>
            <w:tcMar>
              <w:top w:w="60" w:type="dxa"/>
              <w:left w:w="60" w:type="dxa"/>
              <w:bottom w:w="60" w:type="dxa"/>
              <w:right w:w="60" w:type="dxa"/>
            </w:tcMar>
          </w:tcPr>
          <w:p w14:paraId="4162677C" w14:textId="77777777" w:rsidR="00F36FC5" w:rsidRDefault="00AD77F9">
            <w:pPr>
              <w:rPr>
                <w:b/>
                <w:sz w:val="18"/>
                <w:szCs w:val="18"/>
              </w:rPr>
            </w:pPr>
            <w:r>
              <w:rPr>
                <w:b/>
                <w:sz w:val="18"/>
                <w:szCs w:val="18"/>
              </w:rPr>
              <w:t>CM Content</w:t>
            </w:r>
          </w:p>
        </w:tc>
        <w:tc>
          <w:tcPr>
            <w:tcW w:w="8085" w:type="dxa"/>
            <w:tcBorders>
              <w:top w:val="single" w:sz="6" w:space="0" w:color="000000"/>
              <w:left w:val="single" w:sz="6" w:space="0" w:color="000000"/>
              <w:bottom w:val="single" w:sz="6" w:space="0" w:color="000000"/>
              <w:right w:val="single" w:sz="6" w:space="0" w:color="000000"/>
            </w:tcBorders>
            <w:shd w:val="clear" w:color="auto" w:fill="E1E0E0"/>
            <w:tcMar>
              <w:top w:w="60" w:type="dxa"/>
              <w:left w:w="60" w:type="dxa"/>
              <w:bottom w:w="60" w:type="dxa"/>
              <w:right w:w="60" w:type="dxa"/>
            </w:tcMar>
          </w:tcPr>
          <w:p w14:paraId="4162677D" w14:textId="77777777" w:rsidR="00F36FC5" w:rsidRDefault="00F36FC5"/>
        </w:tc>
      </w:tr>
      <w:tr w:rsidR="00F36FC5" w14:paraId="41626799" w14:textId="77777777">
        <w:trPr>
          <w:trHeight w:val="487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7F" w14:textId="77777777" w:rsidR="00F36FC5" w:rsidRDefault="00AD77F9">
            <w:pPr>
              <w:rPr>
                <w:b/>
                <w:sz w:val="18"/>
                <w:szCs w:val="18"/>
              </w:rPr>
            </w:pPr>
            <w:r>
              <w:rPr>
                <w:b/>
                <w:sz w:val="18"/>
                <w:szCs w:val="18"/>
              </w:rPr>
              <w:t>Website Category Selection</w:t>
            </w:r>
          </w:p>
          <w:p w14:paraId="41626780" w14:textId="77777777" w:rsidR="00F36FC5" w:rsidRDefault="00AD77F9">
            <w:pPr>
              <w:rPr>
                <w:sz w:val="15"/>
                <w:szCs w:val="15"/>
              </w:rPr>
            </w:pPr>
            <w:r>
              <w:rPr>
                <w:sz w:val="15"/>
                <w:szCs w:val="15"/>
              </w:rPr>
              <w:t>(Please highlight 2-5 categories that apply)</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81" w14:textId="77777777" w:rsidR="00F36FC5" w:rsidRDefault="00AD77F9">
            <w:pPr>
              <w:numPr>
                <w:ilvl w:val="0"/>
                <w:numId w:val="1"/>
              </w:numPr>
              <w:spacing w:before="240"/>
              <w:rPr>
                <w:sz w:val="17"/>
                <w:szCs w:val="17"/>
              </w:rPr>
            </w:pPr>
            <w:r>
              <w:rPr>
                <w:sz w:val="17"/>
                <w:szCs w:val="17"/>
              </w:rPr>
              <w:t>Advisory</w:t>
            </w:r>
          </w:p>
          <w:p w14:paraId="41626782" w14:textId="77777777" w:rsidR="00F36FC5" w:rsidRDefault="00AD77F9">
            <w:pPr>
              <w:numPr>
                <w:ilvl w:val="0"/>
                <w:numId w:val="1"/>
              </w:numPr>
              <w:rPr>
                <w:sz w:val="17"/>
                <w:szCs w:val="17"/>
              </w:rPr>
            </w:pPr>
            <w:r>
              <w:rPr>
                <w:sz w:val="17"/>
                <w:szCs w:val="17"/>
              </w:rPr>
              <w:t>Capital Raising</w:t>
            </w:r>
          </w:p>
          <w:p w14:paraId="41626783" w14:textId="77777777" w:rsidR="00F36FC5" w:rsidRDefault="00AD77F9">
            <w:pPr>
              <w:numPr>
                <w:ilvl w:val="0"/>
                <w:numId w:val="1"/>
              </w:numPr>
              <w:rPr>
                <w:sz w:val="17"/>
                <w:szCs w:val="17"/>
              </w:rPr>
            </w:pPr>
            <w:r>
              <w:rPr>
                <w:sz w:val="17"/>
                <w:szCs w:val="17"/>
              </w:rPr>
              <w:t>Global Banks &amp; Global Trade</w:t>
            </w:r>
          </w:p>
          <w:p w14:paraId="41626784" w14:textId="77777777" w:rsidR="00F36FC5" w:rsidRDefault="00AD77F9">
            <w:pPr>
              <w:numPr>
                <w:ilvl w:val="0"/>
                <w:numId w:val="1"/>
              </w:numPr>
              <w:rPr>
                <w:sz w:val="17"/>
                <w:szCs w:val="17"/>
              </w:rPr>
            </w:pPr>
            <w:r>
              <w:rPr>
                <w:sz w:val="17"/>
                <w:szCs w:val="17"/>
              </w:rPr>
              <w:t>Institutional Investing</w:t>
            </w:r>
          </w:p>
          <w:p w14:paraId="41626785" w14:textId="77777777" w:rsidR="00F36FC5" w:rsidRDefault="00AD77F9">
            <w:pPr>
              <w:numPr>
                <w:ilvl w:val="0"/>
                <w:numId w:val="1"/>
              </w:numPr>
              <w:rPr>
                <w:sz w:val="17"/>
                <w:szCs w:val="17"/>
              </w:rPr>
            </w:pPr>
            <w:r>
              <w:rPr>
                <w:sz w:val="17"/>
                <w:szCs w:val="17"/>
              </w:rPr>
              <w:t>Investment Products</w:t>
            </w:r>
          </w:p>
          <w:p w14:paraId="41626786" w14:textId="77777777" w:rsidR="00F36FC5" w:rsidRDefault="00AD77F9">
            <w:pPr>
              <w:numPr>
                <w:ilvl w:val="0"/>
                <w:numId w:val="1"/>
              </w:numPr>
              <w:rPr>
                <w:sz w:val="17"/>
                <w:szCs w:val="17"/>
              </w:rPr>
            </w:pPr>
            <w:r>
              <w:rPr>
                <w:sz w:val="17"/>
                <w:szCs w:val="17"/>
              </w:rPr>
              <w:t>Market Risk Management</w:t>
            </w:r>
          </w:p>
          <w:p w14:paraId="41626787" w14:textId="77777777" w:rsidR="00F36FC5" w:rsidRDefault="00AD77F9">
            <w:pPr>
              <w:numPr>
                <w:ilvl w:val="0"/>
                <w:numId w:val="1"/>
              </w:numPr>
              <w:rPr>
                <w:sz w:val="17"/>
                <w:szCs w:val="17"/>
              </w:rPr>
            </w:pPr>
            <w:r>
              <w:rPr>
                <w:sz w:val="17"/>
                <w:szCs w:val="17"/>
              </w:rPr>
              <w:t>Sustainable Finance</w:t>
            </w:r>
          </w:p>
          <w:p w14:paraId="41626788" w14:textId="77777777" w:rsidR="00F36FC5" w:rsidRDefault="00AD77F9">
            <w:pPr>
              <w:numPr>
                <w:ilvl w:val="0"/>
                <w:numId w:val="1"/>
              </w:numPr>
              <w:rPr>
                <w:sz w:val="17"/>
                <w:szCs w:val="17"/>
              </w:rPr>
            </w:pPr>
            <w:r>
              <w:rPr>
                <w:sz w:val="17"/>
                <w:szCs w:val="17"/>
              </w:rPr>
              <w:t>Sustainability Leaders</w:t>
            </w:r>
          </w:p>
          <w:p w14:paraId="41626789" w14:textId="77777777" w:rsidR="00F36FC5" w:rsidRDefault="00AD77F9">
            <w:pPr>
              <w:numPr>
                <w:ilvl w:val="0"/>
                <w:numId w:val="1"/>
              </w:numPr>
              <w:rPr>
                <w:sz w:val="17"/>
                <w:szCs w:val="17"/>
              </w:rPr>
            </w:pPr>
            <w:r>
              <w:rPr>
                <w:sz w:val="17"/>
                <w:szCs w:val="17"/>
              </w:rPr>
              <w:t>Treasury Services</w:t>
            </w:r>
          </w:p>
          <w:p w14:paraId="4162678A" w14:textId="77777777" w:rsidR="00F36FC5" w:rsidRDefault="00AD77F9">
            <w:pPr>
              <w:numPr>
                <w:ilvl w:val="0"/>
                <w:numId w:val="1"/>
              </w:numPr>
              <w:rPr>
                <w:sz w:val="17"/>
                <w:szCs w:val="17"/>
              </w:rPr>
            </w:pPr>
            <w:r>
              <w:rPr>
                <w:sz w:val="17"/>
                <w:szCs w:val="17"/>
              </w:rPr>
              <w:t>Research &amp; Strategy</w:t>
            </w:r>
          </w:p>
          <w:p w14:paraId="4162678B" w14:textId="77777777" w:rsidR="00F36FC5" w:rsidRDefault="00AD77F9">
            <w:pPr>
              <w:numPr>
                <w:ilvl w:val="0"/>
                <w:numId w:val="1"/>
              </w:numPr>
              <w:rPr>
                <w:sz w:val="17"/>
                <w:szCs w:val="17"/>
              </w:rPr>
            </w:pPr>
            <w:r>
              <w:rPr>
                <w:sz w:val="17"/>
                <w:szCs w:val="17"/>
              </w:rPr>
              <w:t>Industries</w:t>
            </w:r>
          </w:p>
          <w:p w14:paraId="4162678C" w14:textId="77777777" w:rsidR="00F36FC5" w:rsidRDefault="00AD77F9">
            <w:pPr>
              <w:numPr>
                <w:ilvl w:val="0"/>
                <w:numId w:val="1"/>
              </w:numPr>
              <w:rPr>
                <w:sz w:val="17"/>
                <w:szCs w:val="17"/>
              </w:rPr>
            </w:pPr>
            <w:r>
              <w:rPr>
                <w:sz w:val="17"/>
                <w:szCs w:val="17"/>
              </w:rPr>
              <w:t>Diversified Industries</w:t>
            </w:r>
          </w:p>
          <w:p w14:paraId="4162678D" w14:textId="77777777" w:rsidR="00F36FC5" w:rsidRDefault="00AD77F9">
            <w:pPr>
              <w:numPr>
                <w:ilvl w:val="0"/>
                <w:numId w:val="1"/>
              </w:numPr>
              <w:rPr>
                <w:sz w:val="17"/>
                <w:szCs w:val="17"/>
              </w:rPr>
            </w:pPr>
            <w:r>
              <w:rPr>
                <w:sz w:val="17"/>
                <w:szCs w:val="17"/>
              </w:rPr>
              <w:t>Financial Institutions</w:t>
            </w:r>
          </w:p>
          <w:p w14:paraId="4162678E" w14:textId="77777777" w:rsidR="00F36FC5" w:rsidRDefault="00AD77F9">
            <w:pPr>
              <w:numPr>
                <w:ilvl w:val="0"/>
                <w:numId w:val="1"/>
              </w:numPr>
              <w:rPr>
                <w:sz w:val="17"/>
                <w:szCs w:val="17"/>
              </w:rPr>
            </w:pPr>
            <w:r>
              <w:rPr>
                <w:sz w:val="17"/>
                <w:szCs w:val="17"/>
              </w:rPr>
              <w:t>Financial Sponsors</w:t>
            </w:r>
          </w:p>
          <w:p w14:paraId="4162678F" w14:textId="77777777" w:rsidR="00F36FC5" w:rsidRDefault="00AD77F9">
            <w:pPr>
              <w:numPr>
                <w:ilvl w:val="0"/>
                <w:numId w:val="1"/>
              </w:numPr>
              <w:rPr>
                <w:sz w:val="17"/>
                <w:szCs w:val="17"/>
              </w:rPr>
            </w:pPr>
            <w:r>
              <w:rPr>
                <w:sz w:val="17"/>
                <w:szCs w:val="17"/>
              </w:rPr>
              <w:t>Food, Consumer &amp; Retail</w:t>
            </w:r>
          </w:p>
          <w:p w14:paraId="41626790" w14:textId="77777777" w:rsidR="00F36FC5" w:rsidRDefault="00AD77F9">
            <w:pPr>
              <w:numPr>
                <w:ilvl w:val="0"/>
                <w:numId w:val="1"/>
              </w:numPr>
              <w:rPr>
                <w:sz w:val="17"/>
                <w:szCs w:val="17"/>
              </w:rPr>
            </w:pPr>
            <w:r>
              <w:rPr>
                <w:sz w:val="17"/>
                <w:szCs w:val="17"/>
              </w:rPr>
              <w:t>Energy</w:t>
            </w:r>
          </w:p>
          <w:p w14:paraId="41626791" w14:textId="77777777" w:rsidR="00F36FC5" w:rsidRDefault="00AD77F9">
            <w:pPr>
              <w:numPr>
                <w:ilvl w:val="0"/>
                <w:numId w:val="1"/>
              </w:numPr>
              <w:rPr>
                <w:sz w:val="17"/>
                <w:szCs w:val="17"/>
              </w:rPr>
            </w:pPr>
            <w:r>
              <w:rPr>
                <w:sz w:val="17"/>
                <w:szCs w:val="17"/>
              </w:rPr>
              <w:t>Energy Transition</w:t>
            </w:r>
          </w:p>
          <w:p w14:paraId="41626792" w14:textId="77777777" w:rsidR="00F36FC5" w:rsidRDefault="00AD77F9">
            <w:pPr>
              <w:numPr>
                <w:ilvl w:val="0"/>
                <w:numId w:val="1"/>
              </w:numPr>
              <w:rPr>
                <w:sz w:val="17"/>
                <w:szCs w:val="17"/>
              </w:rPr>
            </w:pPr>
            <w:r>
              <w:rPr>
                <w:sz w:val="17"/>
                <w:szCs w:val="17"/>
              </w:rPr>
              <w:t>Global Metals &amp; Mining</w:t>
            </w:r>
          </w:p>
          <w:p w14:paraId="41626793" w14:textId="77777777" w:rsidR="00F36FC5" w:rsidRDefault="00AD77F9">
            <w:pPr>
              <w:numPr>
                <w:ilvl w:val="0"/>
                <w:numId w:val="1"/>
              </w:numPr>
              <w:rPr>
                <w:sz w:val="17"/>
                <w:szCs w:val="17"/>
              </w:rPr>
            </w:pPr>
            <w:r>
              <w:rPr>
                <w:sz w:val="17"/>
                <w:szCs w:val="17"/>
              </w:rPr>
              <w:t>Power, Utilities &amp; Infrastructure</w:t>
            </w:r>
          </w:p>
          <w:p w14:paraId="41626794" w14:textId="77777777" w:rsidR="00F36FC5" w:rsidRDefault="00AD77F9">
            <w:pPr>
              <w:numPr>
                <w:ilvl w:val="0"/>
                <w:numId w:val="1"/>
              </w:numPr>
              <w:rPr>
                <w:sz w:val="17"/>
                <w:szCs w:val="17"/>
              </w:rPr>
            </w:pPr>
            <w:r>
              <w:rPr>
                <w:sz w:val="17"/>
                <w:szCs w:val="17"/>
              </w:rPr>
              <w:t>Healthcare</w:t>
            </w:r>
          </w:p>
          <w:p w14:paraId="41626795" w14:textId="77777777" w:rsidR="00F36FC5" w:rsidRDefault="00AD77F9">
            <w:pPr>
              <w:numPr>
                <w:ilvl w:val="0"/>
                <w:numId w:val="1"/>
              </w:numPr>
              <w:rPr>
                <w:sz w:val="17"/>
                <w:szCs w:val="17"/>
              </w:rPr>
            </w:pPr>
            <w:r>
              <w:rPr>
                <w:sz w:val="17"/>
                <w:szCs w:val="17"/>
              </w:rPr>
              <w:t>Industrials</w:t>
            </w:r>
          </w:p>
          <w:p w14:paraId="41626796" w14:textId="77777777" w:rsidR="00F36FC5" w:rsidRDefault="00AD77F9">
            <w:pPr>
              <w:numPr>
                <w:ilvl w:val="0"/>
                <w:numId w:val="1"/>
              </w:numPr>
              <w:rPr>
                <w:sz w:val="17"/>
                <w:szCs w:val="17"/>
              </w:rPr>
            </w:pPr>
            <w:r>
              <w:rPr>
                <w:sz w:val="17"/>
                <w:szCs w:val="17"/>
              </w:rPr>
              <w:t>Real Estate</w:t>
            </w:r>
          </w:p>
          <w:p w14:paraId="41626797" w14:textId="77777777" w:rsidR="00F36FC5" w:rsidRDefault="00AD77F9">
            <w:pPr>
              <w:numPr>
                <w:ilvl w:val="0"/>
                <w:numId w:val="1"/>
              </w:numPr>
              <w:rPr>
                <w:sz w:val="17"/>
                <w:szCs w:val="17"/>
              </w:rPr>
            </w:pPr>
            <w:r>
              <w:rPr>
                <w:sz w:val="17"/>
                <w:szCs w:val="17"/>
              </w:rPr>
              <w:t>Technology</w:t>
            </w:r>
          </w:p>
          <w:p w14:paraId="41626798" w14:textId="77777777" w:rsidR="00F36FC5" w:rsidRDefault="00AD77F9">
            <w:pPr>
              <w:numPr>
                <w:ilvl w:val="0"/>
                <w:numId w:val="1"/>
              </w:numPr>
              <w:spacing w:after="240"/>
              <w:rPr>
                <w:sz w:val="17"/>
                <w:szCs w:val="17"/>
              </w:rPr>
            </w:pPr>
            <w:r>
              <w:rPr>
                <w:sz w:val="17"/>
                <w:szCs w:val="17"/>
              </w:rPr>
              <w:t>Podcasts</w:t>
            </w:r>
          </w:p>
        </w:tc>
      </w:tr>
      <w:tr w:rsidR="00F36FC5" w14:paraId="4162679C" w14:textId="77777777">
        <w:trPr>
          <w:trHeight w:val="34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9A" w14:textId="77777777" w:rsidR="00F36FC5" w:rsidRDefault="00AD77F9">
            <w:pPr>
              <w:rPr>
                <w:b/>
                <w:sz w:val="18"/>
                <w:szCs w:val="18"/>
              </w:rPr>
            </w:pPr>
            <w:r>
              <w:rPr>
                <w:b/>
                <w:sz w:val="18"/>
                <w:szCs w:val="18"/>
              </w:rPr>
              <w:t>Series Info</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9B" w14:textId="77777777" w:rsidR="00F36FC5" w:rsidRDefault="00AD77F9">
            <w:pPr>
              <w:rPr>
                <w:i/>
                <w:sz w:val="17"/>
                <w:szCs w:val="17"/>
              </w:rPr>
            </w:pPr>
            <w:r>
              <w:rPr>
                <w:i/>
                <w:sz w:val="17"/>
                <w:szCs w:val="17"/>
              </w:rPr>
              <w:t>Provide titles/links for “previous” and/or “next” in the series</w:t>
            </w:r>
          </w:p>
        </w:tc>
      </w:tr>
      <w:tr w:rsidR="00F36FC5" w14:paraId="4162679F" w14:textId="77777777">
        <w:trPr>
          <w:trHeight w:val="555"/>
        </w:trPr>
        <w:tc>
          <w:tcPr>
            <w:tcW w:w="1830" w:type="dxa"/>
            <w:tcBorders>
              <w:top w:val="single" w:sz="6" w:space="0" w:color="000000"/>
              <w:left w:val="single" w:sz="6" w:space="0" w:color="000000"/>
              <w:bottom w:val="single" w:sz="6" w:space="0" w:color="000000"/>
              <w:right w:val="single" w:sz="6" w:space="0" w:color="000000"/>
            </w:tcBorders>
            <w:shd w:val="clear" w:color="auto" w:fill="E1E0E0"/>
            <w:tcMar>
              <w:top w:w="60" w:type="dxa"/>
              <w:left w:w="60" w:type="dxa"/>
              <w:bottom w:w="60" w:type="dxa"/>
              <w:right w:w="60" w:type="dxa"/>
            </w:tcMar>
          </w:tcPr>
          <w:p w14:paraId="4162679D" w14:textId="77777777" w:rsidR="00F36FC5" w:rsidRDefault="00AD77F9">
            <w:pPr>
              <w:rPr>
                <w:b/>
                <w:sz w:val="18"/>
                <w:szCs w:val="18"/>
              </w:rPr>
            </w:pPr>
            <w:r>
              <w:rPr>
                <w:b/>
                <w:sz w:val="18"/>
                <w:szCs w:val="18"/>
              </w:rPr>
              <w:t>Commercial Content</w:t>
            </w:r>
          </w:p>
        </w:tc>
        <w:tc>
          <w:tcPr>
            <w:tcW w:w="8085" w:type="dxa"/>
            <w:tcBorders>
              <w:top w:val="single" w:sz="6" w:space="0" w:color="000000"/>
              <w:left w:val="single" w:sz="6" w:space="0" w:color="000000"/>
              <w:bottom w:val="single" w:sz="6" w:space="0" w:color="000000"/>
              <w:right w:val="single" w:sz="6" w:space="0" w:color="000000"/>
            </w:tcBorders>
            <w:shd w:val="clear" w:color="auto" w:fill="E1E0E0"/>
            <w:tcMar>
              <w:top w:w="60" w:type="dxa"/>
              <w:left w:w="60" w:type="dxa"/>
              <w:bottom w:w="60" w:type="dxa"/>
              <w:right w:w="60" w:type="dxa"/>
            </w:tcMar>
          </w:tcPr>
          <w:p w14:paraId="4162679E" w14:textId="77777777" w:rsidR="00F36FC5" w:rsidRDefault="00F36FC5"/>
        </w:tc>
      </w:tr>
      <w:tr w:rsidR="00F36FC5" w14:paraId="416267A2" w14:textId="77777777">
        <w:trPr>
          <w:trHeight w:val="55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A0" w14:textId="77777777" w:rsidR="00F36FC5" w:rsidRDefault="00AD77F9">
            <w:pPr>
              <w:rPr>
                <w:b/>
                <w:sz w:val="18"/>
                <w:szCs w:val="18"/>
              </w:rPr>
            </w:pPr>
            <w:r>
              <w:rPr>
                <w:b/>
                <w:sz w:val="18"/>
                <w:szCs w:val="18"/>
              </w:rPr>
              <w:t>Primary Site Section</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A1" w14:textId="77777777" w:rsidR="00F36FC5" w:rsidRDefault="00F36FC5"/>
        </w:tc>
      </w:tr>
      <w:tr w:rsidR="00F36FC5" w14:paraId="416267A5" w14:textId="77777777">
        <w:trPr>
          <w:trHeight w:val="55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A3" w14:textId="77777777" w:rsidR="00F36FC5" w:rsidRDefault="00AD77F9">
            <w:pPr>
              <w:rPr>
                <w:b/>
                <w:sz w:val="18"/>
                <w:szCs w:val="18"/>
              </w:rPr>
            </w:pPr>
            <w:r>
              <w:rPr>
                <w:b/>
                <w:sz w:val="18"/>
                <w:szCs w:val="18"/>
              </w:rPr>
              <w:t>Additional Site Section</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A4" w14:textId="77777777" w:rsidR="00F36FC5" w:rsidRDefault="00F36FC5"/>
        </w:tc>
      </w:tr>
      <w:tr w:rsidR="00F36FC5" w14:paraId="416267A8" w14:textId="77777777">
        <w:trPr>
          <w:trHeight w:val="765"/>
        </w:trPr>
        <w:tc>
          <w:tcPr>
            <w:tcW w:w="18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A6" w14:textId="77777777" w:rsidR="00F36FC5" w:rsidRDefault="00AD77F9">
            <w:pPr>
              <w:rPr>
                <w:b/>
                <w:sz w:val="18"/>
                <w:szCs w:val="18"/>
              </w:rPr>
            </w:pPr>
            <w:r>
              <w:rPr>
                <w:b/>
                <w:sz w:val="18"/>
                <w:szCs w:val="18"/>
              </w:rPr>
              <w:t xml:space="preserve">Next Recommended Article </w:t>
            </w:r>
          </w:p>
        </w:tc>
        <w:tc>
          <w:tcPr>
            <w:tcW w:w="80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6267A7" w14:textId="77777777" w:rsidR="00F36FC5" w:rsidRDefault="00F36FC5"/>
        </w:tc>
      </w:tr>
    </w:tbl>
    <w:p w14:paraId="416267A9" w14:textId="77777777" w:rsidR="00F36FC5" w:rsidRDefault="00F36FC5"/>
    <w:sectPr w:rsidR="00F36FC5">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0D898" w14:textId="77777777" w:rsidR="002B55D7" w:rsidRDefault="002B55D7" w:rsidP="00AD77F9">
      <w:pPr>
        <w:spacing w:line="240" w:lineRule="auto"/>
      </w:pPr>
      <w:r>
        <w:separator/>
      </w:r>
    </w:p>
  </w:endnote>
  <w:endnote w:type="continuationSeparator" w:id="0">
    <w:p w14:paraId="58D158D1" w14:textId="77777777" w:rsidR="002B55D7" w:rsidRDefault="002B55D7" w:rsidP="00AD7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x Offc Pro">
    <w:altName w:val="Calibri"/>
    <w:panose1 w:val="020B0504030101020102"/>
    <w:charset w:val="00"/>
    <w:family w:val="swiss"/>
    <w:pitch w:val="variable"/>
    <w:sig w:usb0="A00002BF" w:usb1="4000A4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71151" w14:textId="77777777" w:rsidR="00AA52D1" w:rsidRDefault="00AA5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97F68" w14:textId="77777777" w:rsidR="00AA52D1" w:rsidRDefault="00AA52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866A9" w14:textId="77777777" w:rsidR="00AA52D1" w:rsidRDefault="00AA5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A750B" w14:textId="77777777" w:rsidR="002B55D7" w:rsidRDefault="002B55D7" w:rsidP="00AD77F9">
      <w:pPr>
        <w:spacing w:line="240" w:lineRule="auto"/>
      </w:pPr>
      <w:r>
        <w:separator/>
      </w:r>
    </w:p>
  </w:footnote>
  <w:footnote w:type="continuationSeparator" w:id="0">
    <w:p w14:paraId="36737382" w14:textId="77777777" w:rsidR="002B55D7" w:rsidRDefault="002B55D7" w:rsidP="00AD7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1670" w14:textId="65570CB0" w:rsidR="00AA52D1" w:rsidRDefault="00AA52D1">
    <w:pPr>
      <w:pStyle w:val="Header"/>
    </w:pPr>
    <w:ins w:id="0" w:author="Cortes Selva, Alma" w:date="2024-04-12T10:14:00Z">
      <w:r>
        <w:rPr>
          <w:noProof/>
        </w:rPr>
        <w:pict w14:anchorId="0AF147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80344" o:spid="_x0000_s1026" type="#_x0000_t136" style="position:absolute;margin-left:0;margin-top:0;width:617.25pt;height:42.55pt;rotation:315;z-index:-251655168;mso-position-horizontal:center;mso-position-horizontal-relative:margin;mso-position-vertical:center;mso-position-vertical-relative:margin" o:allowincell="f" fillcolor="silver" stroked="f">
            <v:fill opacity=".5"/>
            <v:textpath style="font-family:&quot;Arial&quot;;font-size:1pt" string="DRAFT: NOT FOR PUBLICATIO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EE77" w14:textId="171C90F8" w:rsidR="00AA52D1" w:rsidRDefault="00AA52D1">
    <w:pPr>
      <w:pStyle w:val="Header"/>
    </w:pPr>
    <w:ins w:id="1" w:author="Cortes Selva, Alma" w:date="2024-04-12T10:14:00Z">
      <w:r>
        <w:rPr>
          <w:noProof/>
        </w:rPr>
        <w:pict w14:anchorId="466476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80345" o:spid="_x0000_s1027" type="#_x0000_t136" style="position:absolute;margin-left:0;margin-top:0;width:617.25pt;height:42.55pt;rotation:315;z-index:-251653120;mso-position-horizontal:center;mso-position-horizontal-relative:margin;mso-position-vertical:center;mso-position-vertical-relative:margin" o:allowincell="f" fillcolor="silver" stroked="f">
            <v:fill opacity=".5"/>
            <v:textpath style="font-family:&quot;Arial&quot;;font-size:1pt" string="DRAFT: NOT FOR PUBLICATION"/>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B48C" w14:textId="1996A852" w:rsidR="00AA52D1" w:rsidRDefault="00AA52D1">
    <w:pPr>
      <w:pStyle w:val="Header"/>
    </w:pPr>
    <w:ins w:id="2" w:author="Cortes Selva, Alma" w:date="2024-04-12T10:14:00Z">
      <w:r>
        <w:rPr>
          <w:noProof/>
        </w:rPr>
        <w:pict w14:anchorId="399EB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80343" o:spid="_x0000_s1025" type="#_x0000_t136" style="position:absolute;margin-left:0;margin-top:0;width:617.25pt;height:42.55pt;rotation:315;z-index:-251657216;mso-position-horizontal:center;mso-position-horizontal-relative:margin;mso-position-vertical:center;mso-position-vertical-relative:margin" o:allowincell="f" fillcolor="silver" stroked="f">
            <v:fill opacity=".5"/>
            <v:textpath style="font-family:&quot;Arial&quot;;font-size:1pt" string="DRAFT: NOT FOR PUBLICATIO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E138D"/>
    <w:multiLevelType w:val="multilevel"/>
    <w:tmpl w:val="60E4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53CCD"/>
    <w:multiLevelType w:val="multilevel"/>
    <w:tmpl w:val="8288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982375"/>
    <w:multiLevelType w:val="multilevel"/>
    <w:tmpl w:val="EFB4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B4844"/>
    <w:multiLevelType w:val="multilevel"/>
    <w:tmpl w:val="1BE4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1B20D2"/>
    <w:multiLevelType w:val="multilevel"/>
    <w:tmpl w:val="C602B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A746AA"/>
    <w:multiLevelType w:val="multilevel"/>
    <w:tmpl w:val="6012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879668">
    <w:abstractNumId w:val="4"/>
  </w:num>
  <w:num w:numId="2" w16cid:durableId="2065634816">
    <w:abstractNumId w:val="3"/>
  </w:num>
  <w:num w:numId="3" w16cid:durableId="1012756113">
    <w:abstractNumId w:val="0"/>
  </w:num>
  <w:num w:numId="4" w16cid:durableId="1697731532">
    <w:abstractNumId w:val="5"/>
  </w:num>
  <w:num w:numId="5" w16cid:durableId="1933318076">
    <w:abstractNumId w:val="2"/>
  </w:num>
  <w:num w:numId="6" w16cid:durableId="119604605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tes Selva, Alma">
    <w15:presenceInfo w15:providerId="AD" w15:userId="S::alma.cortesselva@bmo.com::c26caf3c-7038-416c-9075-7d0716aa3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C5"/>
    <w:rsid w:val="000E1FAE"/>
    <w:rsid w:val="00110EBE"/>
    <w:rsid w:val="00116A7A"/>
    <w:rsid w:val="002045CF"/>
    <w:rsid w:val="002422E7"/>
    <w:rsid w:val="00255AF1"/>
    <w:rsid w:val="00261B7B"/>
    <w:rsid w:val="002B55D7"/>
    <w:rsid w:val="002D4C70"/>
    <w:rsid w:val="00394669"/>
    <w:rsid w:val="003E43F9"/>
    <w:rsid w:val="003F5580"/>
    <w:rsid w:val="00463FD9"/>
    <w:rsid w:val="0046493B"/>
    <w:rsid w:val="00476F55"/>
    <w:rsid w:val="00487455"/>
    <w:rsid w:val="00492CC9"/>
    <w:rsid w:val="004A66CB"/>
    <w:rsid w:val="0050726B"/>
    <w:rsid w:val="00594E97"/>
    <w:rsid w:val="005D56C1"/>
    <w:rsid w:val="006038E5"/>
    <w:rsid w:val="006507F0"/>
    <w:rsid w:val="006C27D6"/>
    <w:rsid w:val="007515DD"/>
    <w:rsid w:val="00771162"/>
    <w:rsid w:val="007B2E9F"/>
    <w:rsid w:val="007B397D"/>
    <w:rsid w:val="007B3FB9"/>
    <w:rsid w:val="007E2549"/>
    <w:rsid w:val="00871A99"/>
    <w:rsid w:val="008E05FE"/>
    <w:rsid w:val="008E6D9F"/>
    <w:rsid w:val="00977E93"/>
    <w:rsid w:val="009E4CC0"/>
    <w:rsid w:val="00A039BC"/>
    <w:rsid w:val="00A45747"/>
    <w:rsid w:val="00A45D07"/>
    <w:rsid w:val="00A8498E"/>
    <w:rsid w:val="00AA52D1"/>
    <w:rsid w:val="00AD77F9"/>
    <w:rsid w:val="00AD79DF"/>
    <w:rsid w:val="00AD7D21"/>
    <w:rsid w:val="00B027DC"/>
    <w:rsid w:val="00B140EA"/>
    <w:rsid w:val="00B23F9E"/>
    <w:rsid w:val="00B2542C"/>
    <w:rsid w:val="00BA7810"/>
    <w:rsid w:val="00BB5B8B"/>
    <w:rsid w:val="00C608BE"/>
    <w:rsid w:val="00CD1302"/>
    <w:rsid w:val="00CE4B22"/>
    <w:rsid w:val="00CF4FD0"/>
    <w:rsid w:val="00D0773A"/>
    <w:rsid w:val="00D45718"/>
    <w:rsid w:val="00D53BD1"/>
    <w:rsid w:val="00D56E91"/>
    <w:rsid w:val="00DB22B2"/>
    <w:rsid w:val="00DC1823"/>
    <w:rsid w:val="00DC1DC3"/>
    <w:rsid w:val="00DD1738"/>
    <w:rsid w:val="00DD4F6D"/>
    <w:rsid w:val="00E05B8F"/>
    <w:rsid w:val="00E7217C"/>
    <w:rsid w:val="00EE6CD3"/>
    <w:rsid w:val="00F36FC5"/>
    <w:rsid w:val="00F75C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2672B"/>
  <w15:docId w15:val="{3E847678-DD8E-446F-9445-E5076427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2D4C7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2D4C70"/>
    <w:rPr>
      <w:b/>
      <w:bCs/>
    </w:rPr>
  </w:style>
  <w:style w:type="character" w:styleId="Hyperlink">
    <w:name w:val="Hyperlink"/>
    <w:basedOn w:val="DefaultParagraphFont"/>
    <w:uiPriority w:val="99"/>
    <w:unhideWhenUsed/>
    <w:rsid w:val="002D4C70"/>
    <w:rPr>
      <w:color w:val="0000FF"/>
      <w:u w:val="single"/>
    </w:rPr>
  </w:style>
  <w:style w:type="paragraph" w:styleId="Revision">
    <w:name w:val="Revision"/>
    <w:hidden/>
    <w:uiPriority w:val="99"/>
    <w:semiHidden/>
    <w:rsid w:val="00977E93"/>
    <w:pPr>
      <w:spacing w:line="240" w:lineRule="auto"/>
    </w:pPr>
  </w:style>
  <w:style w:type="character" w:styleId="UnresolvedMention">
    <w:name w:val="Unresolved Mention"/>
    <w:basedOn w:val="DefaultParagraphFont"/>
    <w:uiPriority w:val="99"/>
    <w:semiHidden/>
    <w:unhideWhenUsed/>
    <w:rsid w:val="00977E93"/>
    <w:rPr>
      <w:color w:val="605E5C"/>
      <w:shd w:val="clear" w:color="auto" w:fill="E1DFDD"/>
    </w:rPr>
  </w:style>
  <w:style w:type="character" w:styleId="CommentReference">
    <w:name w:val="annotation reference"/>
    <w:basedOn w:val="DefaultParagraphFont"/>
    <w:uiPriority w:val="99"/>
    <w:semiHidden/>
    <w:unhideWhenUsed/>
    <w:rsid w:val="00B2542C"/>
    <w:rPr>
      <w:sz w:val="16"/>
      <w:szCs w:val="16"/>
    </w:rPr>
  </w:style>
  <w:style w:type="paragraph" w:styleId="CommentText">
    <w:name w:val="annotation text"/>
    <w:basedOn w:val="Normal"/>
    <w:link w:val="CommentTextChar"/>
    <w:uiPriority w:val="99"/>
    <w:unhideWhenUsed/>
    <w:rsid w:val="00B2542C"/>
    <w:pPr>
      <w:spacing w:line="240" w:lineRule="auto"/>
    </w:pPr>
    <w:rPr>
      <w:sz w:val="20"/>
      <w:szCs w:val="20"/>
    </w:rPr>
  </w:style>
  <w:style w:type="character" w:customStyle="1" w:styleId="CommentTextChar">
    <w:name w:val="Comment Text Char"/>
    <w:basedOn w:val="DefaultParagraphFont"/>
    <w:link w:val="CommentText"/>
    <w:uiPriority w:val="99"/>
    <w:rsid w:val="00B2542C"/>
    <w:rPr>
      <w:sz w:val="20"/>
      <w:szCs w:val="20"/>
    </w:rPr>
  </w:style>
  <w:style w:type="paragraph" w:styleId="CommentSubject">
    <w:name w:val="annotation subject"/>
    <w:basedOn w:val="CommentText"/>
    <w:next w:val="CommentText"/>
    <w:link w:val="CommentSubjectChar"/>
    <w:uiPriority w:val="99"/>
    <w:semiHidden/>
    <w:unhideWhenUsed/>
    <w:rsid w:val="00B2542C"/>
    <w:rPr>
      <w:b/>
      <w:bCs/>
    </w:rPr>
  </w:style>
  <w:style w:type="character" w:customStyle="1" w:styleId="CommentSubjectChar">
    <w:name w:val="Comment Subject Char"/>
    <w:basedOn w:val="CommentTextChar"/>
    <w:link w:val="CommentSubject"/>
    <w:uiPriority w:val="99"/>
    <w:semiHidden/>
    <w:rsid w:val="00B2542C"/>
    <w:rPr>
      <w:b/>
      <w:bCs/>
      <w:sz w:val="20"/>
      <w:szCs w:val="20"/>
    </w:rPr>
  </w:style>
  <w:style w:type="character" w:styleId="FollowedHyperlink">
    <w:name w:val="FollowedHyperlink"/>
    <w:basedOn w:val="DefaultParagraphFont"/>
    <w:uiPriority w:val="99"/>
    <w:semiHidden/>
    <w:unhideWhenUsed/>
    <w:rsid w:val="00255AF1"/>
    <w:rPr>
      <w:color w:val="800080" w:themeColor="followedHyperlink"/>
      <w:u w:val="single"/>
    </w:rPr>
  </w:style>
  <w:style w:type="character" w:styleId="Emphasis">
    <w:name w:val="Emphasis"/>
    <w:basedOn w:val="DefaultParagraphFont"/>
    <w:uiPriority w:val="20"/>
    <w:qFormat/>
    <w:rsid w:val="003E43F9"/>
    <w:rPr>
      <w:i/>
      <w:iCs/>
    </w:rPr>
  </w:style>
  <w:style w:type="paragraph" w:styleId="Header">
    <w:name w:val="header"/>
    <w:basedOn w:val="Normal"/>
    <w:link w:val="HeaderChar"/>
    <w:uiPriority w:val="99"/>
    <w:unhideWhenUsed/>
    <w:rsid w:val="00AA52D1"/>
    <w:pPr>
      <w:tabs>
        <w:tab w:val="center" w:pos="4680"/>
        <w:tab w:val="right" w:pos="9360"/>
      </w:tabs>
      <w:spacing w:line="240" w:lineRule="auto"/>
    </w:pPr>
  </w:style>
  <w:style w:type="character" w:customStyle="1" w:styleId="HeaderChar">
    <w:name w:val="Header Char"/>
    <w:basedOn w:val="DefaultParagraphFont"/>
    <w:link w:val="Header"/>
    <w:uiPriority w:val="99"/>
    <w:rsid w:val="00AA52D1"/>
  </w:style>
  <w:style w:type="paragraph" w:styleId="Footer">
    <w:name w:val="footer"/>
    <w:basedOn w:val="Normal"/>
    <w:link w:val="FooterChar"/>
    <w:uiPriority w:val="99"/>
    <w:unhideWhenUsed/>
    <w:rsid w:val="00AA52D1"/>
    <w:pPr>
      <w:tabs>
        <w:tab w:val="center" w:pos="4680"/>
        <w:tab w:val="right" w:pos="9360"/>
      </w:tabs>
      <w:spacing w:line="240" w:lineRule="auto"/>
    </w:pPr>
  </w:style>
  <w:style w:type="character" w:customStyle="1" w:styleId="FooterChar">
    <w:name w:val="Footer Char"/>
    <w:basedOn w:val="DefaultParagraphFont"/>
    <w:link w:val="Footer"/>
    <w:uiPriority w:val="99"/>
    <w:rsid w:val="00AA5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2539">
      <w:bodyDiv w:val="1"/>
      <w:marLeft w:val="0"/>
      <w:marRight w:val="0"/>
      <w:marTop w:val="0"/>
      <w:marBottom w:val="0"/>
      <w:divBdr>
        <w:top w:val="none" w:sz="0" w:space="0" w:color="auto"/>
        <w:left w:val="none" w:sz="0" w:space="0" w:color="auto"/>
        <w:bottom w:val="none" w:sz="0" w:space="0" w:color="auto"/>
        <w:right w:val="none" w:sz="0" w:space="0" w:color="auto"/>
      </w:divBdr>
    </w:div>
    <w:div w:id="1128469245">
      <w:bodyDiv w:val="1"/>
      <w:marLeft w:val="0"/>
      <w:marRight w:val="0"/>
      <w:marTop w:val="0"/>
      <w:marBottom w:val="0"/>
      <w:divBdr>
        <w:top w:val="none" w:sz="0" w:space="0" w:color="auto"/>
        <w:left w:val="none" w:sz="0" w:space="0" w:color="auto"/>
        <w:bottom w:val="none" w:sz="0" w:space="0" w:color="auto"/>
        <w:right w:val="none" w:sz="0" w:space="0" w:color="auto"/>
      </w:divBdr>
    </w:div>
    <w:div w:id="1255549996">
      <w:bodyDiv w:val="1"/>
      <w:marLeft w:val="0"/>
      <w:marRight w:val="0"/>
      <w:marTop w:val="0"/>
      <w:marBottom w:val="0"/>
      <w:divBdr>
        <w:top w:val="none" w:sz="0" w:space="0" w:color="auto"/>
        <w:left w:val="none" w:sz="0" w:space="0" w:color="auto"/>
        <w:bottom w:val="none" w:sz="0" w:space="0" w:color="auto"/>
        <w:right w:val="none" w:sz="0" w:space="0" w:color="auto"/>
      </w:divBdr>
    </w:div>
    <w:div w:id="1561671913">
      <w:bodyDiv w:val="1"/>
      <w:marLeft w:val="0"/>
      <w:marRight w:val="0"/>
      <w:marTop w:val="0"/>
      <w:marBottom w:val="0"/>
      <w:divBdr>
        <w:top w:val="none" w:sz="0" w:space="0" w:color="auto"/>
        <w:left w:val="none" w:sz="0" w:space="0" w:color="auto"/>
        <w:bottom w:val="none" w:sz="0" w:space="0" w:color="auto"/>
        <w:right w:val="none" w:sz="0" w:space="0" w:color="auto"/>
      </w:divBdr>
    </w:div>
    <w:div w:id="1610427571">
      <w:bodyDiv w:val="1"/>
      <w:marLeft w:val="0"/>
      <w:marRight w:val="0"/>
      <w:marTop w:val="0"/>
      <w:marBottom w:val="0"/>
      <w:divBdr>
        <w:top w:val="none" w:sz="0" w:space="0" w:color="auto"/>
        <w:left w:val="none" w:sz="0" w:space="0" w:color="auto"/>
        <w:bottom w:val="none" w:sz="0" w:space="0" w:color="auto"/>
        <w:right w:val="none" w:sz="0" w:space="0" w:color="auto"/>
      </w:divBdr>
    </w:div>
    <w:div w:id="2145848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limateinstitute.bmo.com/en/" TargetMode="External"/><Relationship Id="rId13" Type="http://schemas.openxmlformats.org/officeDocument/2006/relationships/hyperlink" Target="https://www.nytimes.com/2020/10/05/dining/drinks/california-fires-wine-napa.html%20"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pnas.org/doi/10.1073/pnas.2007117117" TargetMode="External"/><Relationship Id="rId17" Type="http://schemas.openxmlformats.org/officeDocument/2006/relationships/hyperlink" Target="https://www.climatehubs.usda.gov/hubs/northeast/topic/drought-resistant-practices"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onlinelibrary.wiley.com/doi/10.1002/ajim.2238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2019/04/30/dining/farming-climate-change.html%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dpi.com/2076-2615/11/11/3230" TargetMode="External"/><Relationship Id="rId23" Type="http://schemas.openxmlformats.org/officeDocument/2006/relationships/footer" Target="footer3.xml"/><Relationship Id="rId10" Type="http://schemas.openxmlformats.org/officeDocument/2006/relationships/hyperlink" Target="https://www.freep.com/story/news/local/michigan/2022/01/30/climate-change-michigan-fruit-crop-cherries-apples-grapes/6636203001/%2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our-impact.bmo.com/our-practices/climate-change/" TargetMode="External"/><Relationship Id="rId14" Type="http://schemas.openxmlformats.org/officeDocument/2006/relationships/hyperlink" Target="https://www.pioneer.com/us/agronomy/wildfires-crop-yields.htm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AA968-519F-4232-84E2-75A0D0722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1818</Words>
  <Characters>10366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Plumberg, Kevin</dc:creator>
  <cp:lastModifiedBy>Cortes Selva, Alma</cp:lastModifiedBy>
  <cp:revision>9</cp:revision>
  <dcterms:created xsi:type="dcterms:W3CDTF">2024-04-10T13:12:00Z</dcterms:created>
  <dcterms:modified xsi:type="dcterms:W3CDTF">2024-04-12T15:15:00Z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0cb3-7a5d-4674-b157-6d675423df49_Enabled">
    <vt:lpwstr>true</vt:lpwstr>
  </property>
  <property fmtid="{D5CDD505-2E9C-101B-9397-08002B2CF9AE}" pid="3" name="MSIP_Label_0cf00cb3-7a5d-4674-b157-6d675423df49_SetDate">
    <vt:lpwstr>2024-01-10T17:21:46Z</vt:lpwstr>
  </property>
  <property fmtid="{D5CDD505-2E9C-101B-9397-08002B2CF9AE}" pid="4" name="MSIP_Label_0cf00cb3-7a5d-4674-b157-6d675423df49_Method">
    <vt:lpwstr>Standard</vt:lpwstr>
  </property>
  <property fmtid="{D5CDD505-2E9C-101B-9397-08002B2CF9AE}" pid="5" name="MSIP_Label_0cf00cb3-7a5d-4674-b157-6d675423df49_Name">
    <vt:lpwstr>Internal</vt:lpwstr>
  </property>
  <property fmtid="{D5CDD505-2E9C-101B-9397-08002B2CF9AE}" pid="6" name="MSIP_Label_0cf00cb3-7a5d-4674-b157-6d675423df49_SiteId">
    <vt:lpwstr>ece76e02-a02b-4c4a-906d-98a34c5ce07a</vt:lpwstr>
  </property>
  <property fmtid="{D5CDD505-2E9C-101B-9397-08002B2CF9AE}" pid="7" name="MSIP_Label_0cf00cb3-7a5d-4674-b157-6d675423df49_ActionId">
    <vt:lpwstr>4d6e1196-c34b-4d3e-b9d3-154e80e5df05</vt:lpwstr>
  </property>
  <property fmtid="{D5CDD505-2E9C-101B-9397-08002B2CF9AE}" pid="8" name="MSIP_Label_0cf00cb3-7a5d-4674-b157-6d675423df49_ContentBits">
    <vt:lpwstr>0</vt:lpwstr>
  </property>
</Properties>
</file>