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10E2D1" w14:textId="77777777" w:rsidR="00CE31BF" w:rsidRDefault="00712DBD" w:rsidP="009E72BF">
      <w:pPr>
        <w:jc w:val="center"/>
        <w:rPr>
          <w:b/>
          <w:bCs/>
        </w:rPr>
      </w:pPr>
      <w:r>
        <w:rPr>
          <w:b/>
          <w:bCs/>
        </w:rPr>
        <w:t>Crop Yields, Food Security, and GHG Emissions: An Analysis of Global Mitigation Options for Rice Cultivation</w:t>
      </w:r>
      <w:r w:rsidR="00CE31BF">
        <w:rPr>
          <w:b/>
          <w:bCs/>
        </w:rPr>
        <w:t xml:space="preserve">  </w:t>
      </w:r>
    </w:p>
    <w:p w14:paraId="26DA5008" w14:textId="77777777" w:rsidR="00160636" w:rsidRDefault="00160636" w:rsidP="00160636">
      <w:pPr>
        <w:jc w:val="center"/>
        <w:rPr>
          <w:b/>
          <w:bCs/>
        </w:rPr>
      </w:pPr>
    </w:p>
    <w:p w14:paraId="203D1029" w14:textId="6324CE5D" w:rsidR="00C73C49" w:rsidRPr="00160636" w:rsidRDefault="00C73C49" w:rsidP="009E72BF">
      <w:pPr>
        <w:jc w:val="center"/>
        <w:rPr>
          <w:b/>
          <w:bCs/>
        </w:rPr>
      </w:pPr>
      <w:r w:rsidRPr="00823E00">
        <w:rPr>
          <w:b/>
          <w:bCs/>
        </w:rPr>
        <w:t>Robert Beach,</w:t>
      </w:r>
      <w:r w:rsidR="0042718D" w:rsidRPr="00823E00">
        <w:rPr>
          <w:b/>
          <w:bCs/>
          <w:vertAlign w:val="superscript"/>
        </w:rPr>
        <w:t>1</w:t>
      </w:r>
      <w:r w:rsidRPr="00823E00">
        <w:rPr>
          <w:b/>
          <w:bCs/>
        </w:rPr>
        <w:t xml:space="preserve"> </w:t>
      </w:r>
      <w:r w:rsidR="00F26369" w:rsidRPr="00823E00">
        <w:rPr>
          <w:b/>
          <w:bCs/>
        </w:rPr>
        <w:t>Jared Creason,</w:t>
      </w:r>
      <w:r w:rsidR="00F26369" w:rsidRPr="00823E00">
        <w:rPr>
          <w:b/>
          <w:bCs/>
          <w:vertAlign w:val="superscript"/>
        </w:rPr>
        <w:t>2</w:t>
      </w:r>
      <w:r w:rsidR="00F26369" w:rsidRPr="00823E00">
        <w:rPr>
          <w:b/>
          <w:bCs/>
        </w:rPr>
        <w:t xml:space="preserve"> </w:t>
      </w:r>
      <w:r w:rsidR="007D5DAE">
        <w:rPr>
          <w:b/>
          <w:bCs/>
        </w:rPr>
        <w:t>Zekarias Hussein</w:t>
      </w:r>
      <w:r w:rsidR="007D5DAE" w:rsidRPr="00823E00">
        <w:rPr>
          <w:b/>
          <w:bCs/>
          <w:vertAlign w:val="superscript"/>
        </w:rPr>
        <w:t>2</w:t>
      </w:r>
      <w:r w:rsidR="007D5DAE">
        <w:rPr>
          <w:b/>
          <w:bCs/>
        </w:rPr>
        <w:t xml:space="preserve">, </w:t>
      </w:r>
      <w:r w:rsidR="00E73E27" w:rsidRPr="00823E00">
        <w:rPr>
          <w:b/>
          <w:bCs/>
        </w:rPr>
        <w:t>S</w:t>
      </w:r>
      <w:bookmarkStart w:id="0" w:name="_GoBack"/>
      <w:bookmarkEnd w:id="0"/>
      <w:r w:rsidR="00E73E27" w:rsidRPr="00823E00">
        <w:rPr>
          <w:b/>
          <w:bCs/>
        </w:rPr>
        <w:t>haun Ragnauth,</w:t>
      </w:r>
      <w:r w:rsidR="00E73E27" w:rsidRPr="00823E00">
        <w:rPr>
          <w:b/>
          <w:bCs/>
          <w:vertAlign w:val="superscript"/>
        </w:rPr>
        <w:t>2</w:t>
      </w:r>
      <w:r w:rsidR="00E73E27">
        <w:rPr>
          <w:b/>
          <w:bCs/>
          <w:vertAlign w:val="superscript"/>
        </w:rPr>
        <w:t xml:space="preserve"> </w:t>
      </w:r>
      <w:r w:rsidR="0042718D" w:rsidRPr="00823E00">
        <w:rPr>
          <w:b/>
          <w:bCs/>
        </w:rPr>
        <w:t>Sara Bushey Ohrel,</w:t>
      </w:r>
      <w:r w:rsidR="009E72BF" w:rsidRPr="00823E00">
        <w:rPr>
          <w:b/>
          <w:bCs/>
          <w:vertAlign w:val="superscript"/>
        </w:rPr>
        <w:t>2</w:t>
      </w:r>
      <w:r w:rsidR="0042718D" w:rsidRPr="00823E00">
        <w:rPr>
          <w:b/>
          <w:bCs/>
        </w:rPr>
        <w:t xml:space="preserve"> </w:t>
      </w:r>
      <w:r w:rsidRPr="00823E00">
        <w:rPr>
          <w:b/>
          <w:bCs/>
        </w:rPr>
        <w:t>Changsheng Li,</w:t>
      </w:r>
      <w:r w:rsidR="00712DBD">
        <w:rPr>
          <w:b/>
          <w:bCs/>
          <w:vertAlign w:val="superscript"/>
        </w:rPr>
        <w:t>3,4</w:t>
      </w:r>
      <w:r w:rsidRPr="00823E00">
        <w:rPr>
          <w:b/>
          <w:bCs/>
        </w:rPr>
        <w:t xml:space="preserve"> </w:t>
      </w:r>
      <w:r w:rsidR="009E72BF" w:rsidRPr="00823E00">
        <w:rPr>
          <w:b/>
          <w:bCs/>
        </w:rPr>
        <w:t xml:space="preserve">and </w:t>
      </w:r>
      <w:r w:rsidRPr="00823E00">
        <w:rPr>
          <w:b/>
          <w:bCs/>
        </w:rPr>
        <w:t>William Salas</w:t>
      </w:r>
      <w:r w:rsidR="00712DBD">
        <w:rPr>
          <w:b/>
          <w:bCs/>
          <w:vertAlign w:val="superscript"/>
        </w:rPr>
        <w:t>4</w:t>
      </w:r>
      <w:r w:rsidR="00160636">
        <w:rPr>
          <w:b/>
          <w:bCs/>
        </w:rPr>
        <w:t xml:space="preserve"> </w:t>
      </w:r>
    </w:p>
    <w:p w14:paraId="61A1B2C9" w14:textId="77777777" w:rsidR="00C73C49" w:rsidRDefault="00C73C49" w:rsidP="00160636">
      <w:pPr>
        <w:jc w:val="center"/>
        <w:rPr>
          <w:b/>
        </w:rPr>
      </w:pPr>
    </w:p>
    <w:p w14:paraId="1354A436" w14:textId="77777777" w:rsidR="00C73C49" w:rsidRDefault="0042718D" w:rsidP="0042718D">
      <w:r>
        <w:rPr>
          <w:bCs/>
          <w:vertAlign w:val="superscript"/>
        </w:rPr>
        <w:t>1</w:t>
      </w:r>
      <w:r w:rsidR="00EF7763" w:rsidRPr="002D2093">
        <w:rPr>
          <w:bCs/>
          <w:vertAlign w:val="superscript"/>
        </w:rPr>
        <w:t xml:space="preserve"> </w:t>
      </w:r>
      <w:r w:rsidR="00F26369">
        <w:t>Agricultural, Resource &amp; Energy Economics and Policy Program</w:t>
      </w:r>
      <w:r w:rsidR="00EF7763" w:rsidRPr="002D2093">
        <w:t>, RTI International, Research Triangle Park, NC, USA</w:t>
      </w:r>
    </w:p>
    <w:p w14:paraId="312C6144" w14:textId="77777777" w:rsidR="009E72BF" w:rsidRPr="009E72BF" w:rsidRDefault="009E72BF" w:rsidP="009E72BF">
      <w:r>
        <w:rPr>
          <w:bCs/>
          <w:vertAlign w:val="superscript"/>
        </w:rPr>
        <w:t>2</w:t>
      </w:r>
      <w:r w:rsidRPr="002D2093">
        <w:rPr>
          <w:bCs/>
          <w:vertAlign w:val="superscript"/>
        </w:rPr>
        <w:t xml:space="preserve"> </w:t>
      </w:r>
      <w:r w:rsidRPr="00EF7763">
        <w:t>Climate Change Division, U.S. Environmental Protection Agency, Washington, DC, USA</w:t>
      </w:r>
    </w:p>
    <w:p w14:paraId="0E9C49A5" w14:textId="77777777" w:rsidR="00C73C49" w:rsidRPr="002D2093" w:rsidRDefault="00EF7763" w:rsidP="00EF7763">
      <w:r w:rsidRPr="002D2093">
        <w:rPr>
          <w:bCs/>
          <w:vertAlign w:val="superscript"/>
        </w:rPr>
        <w:t xml:space="preserve">3 </w:t>
      </w:r>
      <w:r w:rsidR="002D2093" w:rsidRPr="002D2093">
        <w:t xml:space="preserve">Complex Systems Research Center, Institute for the Study of Earth, Oceans, and Space, </w:t>
      </w:r>
      <w:r w:rsidR="00D0335D">
        <w:t xml:space="preserve">University of New Hampshire, </w:t>
      </w:r>
      <w:r w:rsidRPr="002D2093">
        <w:t>Durham, NH, USA</w:t>
      </w:r>
    </w:p>
    <w:p w14:paraId="1CC1ED8D" w14:textId="77777777" w:rsidR="00C73C49" w:rsidRPr="002D2093" w:rsidRDefault="00712DBD" w:rsidP="00EF7763">
      <w:r>
        <w:rPr>
          <w:bCs/>
          <w:vertAlign w:val="superscript"/>
        </w:rPr>
        <w:t>4</w:t>
      </w:r>
      <w:r w:rsidR="00EF7763" w:rsidRPr="002D2093">
        <w:rPr>
          <w:bCs/>
          <w:vertAlign w:val="superscript"/>
        </w:rPr>
        <w:t xml:space="preserve"> </w:t>
      </w:r>
      <w:r w:rsidR="00EF7763" w:rsidRPr="002D2093">
        <w:t>Applied Geosolutions, LLC, Durham, NH, USA</w:t>
      </w:r>
    </w:p>
    <w:p w14:paraId="56C2ECF3" w14:textId="77777777" w:rsidR="00EF7763" w:rsidRDefault="00EF7763" w:rsidP="00EF7763">
      <w:pPr>
        <w:jc w:val="center"/>
        <w:rPr>
          <w:b/>
        </w:rPr>
      </w:pPr>
    </w:p>
    <w:p w14:paraId="0F08FEFF" w14:textId="0DBD1BDA" w:rsidR="001C4BFB" w:rsidRPr="00644FA3" w:rsidRDefault="00644FA3" w:rsidP="0042718D">
      <w:pPr>
        <w:jc w:val="center"/>
        <w:rPr>
          <w:b/>
        </w:rPr>
      </w:pPr>
      <w:r>
        <w:rPr>
          <w:b/>
        </w:rPr>
        <w:t xml:space="preserve">Submitted for Presentation at the </w:t>
      </w:r>
      <w:r w:rsidR="007E6696">
        <w:rPr>
          <w:b/>
        </w:rPr>
        <w:t>19</w:t>
      </w:r>
      <w:r w:rsidR="007E6696" w:rsidRPr="007E6696">
        <w:rPr>
          <w:b/>
          <w:vertAlign w:val="superscript"/>
        </w:rPr>
        <w:t>th</w:t>
      </w:r>
      <w:r w:rsidR="007E6696">
        <w:rPr>
          <w:b/>
        </w:rPr>
        <w:t xml:space="preserve"> Annual Conference on Global Economic Analysis</w:t>
      </w:r>
      <w:r>
        <w:rPr>
          <w:b/>
        </w:rPr>
        <w:t xml:space="preserve"> </w:t>
      </w:r>
      <w:r w:rsidR="007E6696">
        <w:rPr>
          <w:b/>
        </w:rPr>
        <w:t>, Washington, DC, June 15-17,</w:t>
      </w:r>
      <w:r w:rsidR="00F26369">
        <w:rPr>
          <w:b/>
        </w:rPr>
        <w:t xml:space="preserve"> 201</w:t>
      </w:r>
      <w:r w:rsidR="007E6696">
        <w:rPr>
          <w:b/>
        </w:rPr>
        <w:t>6</w:t>
      </w:r>
    </w:p>
    <w:p w14:paraId="410BBEF2" w14:textId="77777777" w:rsidR="007E6696" w:rsidRDefault="007E6696" w:rsidP="00EF7763">
      <w:pPr>
        <w:jc w:val="center"/>
        <w:rPr>
          <w:b/>
        </w:rPr>
      </w:pPr>
    </w:p>
    <w:p w14:paraId="78B2F924" w14:textId="690AADE4" w:rsidR="00644FA3" w:rsidRDefault="007E6696" w:rsidP="00EF7763">
      <w:pPr>
        <w:jc w:val="center"/>
      </w:pPr>
      <w:r w:rsidRPr="006355B6">
        <w:t xml:space="preserve">Keywords: </w:t>
      </w:r>
      <w:r>
        <w:t>Climate change policy, Food prices and food security, Trade and the environment</w:t>
      </w:r>
    </w:p>
    <w:p w14:paraId="59BDFF6C" w14:textId="77777777" w:rsidR="007E6696" w:rsidRDefault="007E6696" w:rsidP="00EF7763">
      <w:pPr>
        <w:jc w:val="center"/>
      </w:pPr>
    </w:p>
    <w:p w14:paraId="68FCB07E" w14:textId="6F05BF43" w:rsidR="007E6696" w:rsidRPr="00D9156A" w:rsidRDefault="007E6696" w:rsidP="00D9156A">
      <w:pPr>
        <w:rPr>
          <w:i/>
        </w:rPr>
      </w:pPr>
    </w:p>
    <w:p w14:paraId="61184B89" w14:textId="77777777" w:rsidR="00D9156A" w:rsidRDefault="00D9156A" w:rsidP="00EF7763">
      <w:pPr>
        <w:jc w:val="center"/>
        <w:rPr>
          <w:b/>
        </w:rPr>
      </w:pPr>
    </w:p>
    <w:p w14:paraId="7C16A361" w14:textId="77777777" w:rsidR="00D9156A" w:rsidRPr="00EF7763" w:rsidRDefault="00D9156A" w:rsidP="00EF7763">
      <w:pPr>
        <w:jc w:val="center"/>
        <w:rPr>
          <w:b/>
        </w:rPr>
      </w:pPr>
    </w:p>
    <w:p w14:paraId="050CDABC" w14:textId="77777777" w:rsidR="00C73C49" w:rsidRDefault="00C73C49" w:rsidP="00160636">
      <w:pPr>
        <w:jc w:val="center"/>
        <w:rPr>
          <w:b/>
        </w:rPr>
      </w:pPr>
      <w:r>
        <w:rPr>
          <w:b/>
        </w:rPr>
        <w:t>Abstract</w:t>
      </w:r>
    </w:p>
    <w:p w14:paraId="59300D20" w14:textId="77777777" w:rsidR="003E4C45" w:rsidRDefault="00D9710E" w:rsidP="00160636">
      <w:pPr>
        <w:jc w:val="center"/>
        <w:rPr>
          <w:b/>
        </w:rPr>
      </w:pPr>
      <w:ins w:id="1" w:author="Creason, Jared" w:date="2015-11-02T14:22:00Z">
        <w:r>
          <w:rPr>
            <w:b/>
          </w:rPr>
          <w:t xml:space="preserve"> </w:t>
        </w:r>
      </w:ins>
    </w:p>
    <w:p w14:paraId="2AE7AF8F" w14:textId="6F88F9E1" w:rsidR="007E6696" w:rsidRDefault="00B85119" w:rsidP="007E6696">
      <w:r>
        <w:tab/>
      </w:r>
      <w:r w:rsidR="007E6696">
        <w:t xml:space="preserve">Global agriculture faces the dual challenges of improving food security for a growing population while simultaneously reducing the environmental footprint of agricultural production, including net greenhouse gas (GHG) emissions. Paddy rice production is the 5th largest source of methane emissions, globally.   </w:t>
      </w:r>
    </w:p>
    <w:p w14:paraId="1546BF38" w14:textId="77777777" w:rsidR="007E6696" w:rsidRDefault="007E6696" w:rsidP="007E6696"/>
    <w:p w14:paraId="56228FA6" w14:textId="74E72538" w:rsidR="007E6696" w:rsidRDefault="007E6696" w:rsidP="007E6696">
      <w:r>
        <w:t xml:space="preserve">But the impacts of crop production decisions extend beyond the economic costs and benefits.  Fueled by concerns over ethanol, a lively debate has emerged over food security issues (Searchinger, et al 2013).   Rice is a staple crop produced in areas with fast-growing populations that have been plagued by food shortages. </w:t>
      </w:r>
      <w:r w:rsidRPr="008D5031">
        <w:t>CH4 mitigation might have an adverse impact on food security.</w:t>
      </w:r>
    </w:p>
    <w:p w14:paraId="06EDB803" w14:textId="77777777" w:rsidR="007E6696" w:rsidRDefault="007E6696" w:rsidP="007E6696"/>
    <w:p w14:paraId="68B9035C" w14:textId="0BA0AF7D" w:rsidR="007E6696" w:rsidRDefault="001D75EA" w:rsidP="007E6696">
      <w:r>
        <w:t xml:space="preserve">Extending </w:t>
      </w:r>
      <w:r w:rsidR="007E6696">
        <w:t xml:space="preserve">prior work on GHG mitigation to examine food security implications, we </w:t>
      </w:r>
      <w:r>
        <w:t xml:space="preserve">used the </w:t>
      </w:r>
      <w:r w:rsidR="007E6696">
        <w:t xml:space="preserve">GTAP model </w:t>
      </w:r>
      <w:r>
        <w:t xml:space="preserve">is </w:t>
      </w:r>
      <w:r w:rsidR="007E6696">
        <w:t xml:space="preserve">to examine domestic consumption and trade flows between 140 countries in the v9 GTAP data set.  </w:t>
      </w:r>
      <w:r>
        <w:t>F</w:t>
      </w:r>
      <w:r w:rsidR="007E6696">
        <w:t xml:space="preserve">ood security is assessed using food balance sheet data from the FAO.  </w:t>
      </w:r>
      <w:r>
        <w:t xml:space="preserve">We find that at carbon prices up to $50 the result on food security is mixed.  </w:t>
      </w:r>
      <w:r w:rsidR="007E6696">
        <w:t xml:space="preserve">This analysis provides valuable insights into the potential tradeoffs and synergies between food security and GHG mitigation from rice cultivation in different parts of the world. </w:t>
      </w:r>
    </w:p>
    <w:p w14:paraId="455E0A1D" w14:textId="02379F52" w:rsidR="00427FC4" w:rsidRDefault="00427FC4" w:rsidP="007E6696"/>
    <w:p w14:paraId="19B8F9B1" w14:textId="4A875D35" w:rsidR="00921F88" w:rsidRDefault="00C86458" w:rsidP="007E6696">
      <w:r>
        <w:rPr>
          <w:b/>
        </w:rPr>
        <w:br w:type="page"/>
      </w:r>
      <w:r w:rsidR="00D9156A">
        <w:rPr>
          <w:b/>
        </w:rPr>
        <w:lastRenderedPageBreak/>
        <w:t xml:space="preserve">1.0 </w:t>
      </w:r>
      <w:r w:rsidR="00921F88">
        <w:t>Introduction</w:t>
      </w:r>
    </w:p>
    <w:p w14:paraId="684FCBD9" w14:textId="77777777" w:rsidR="00921F88" w:rsidRDefault="00921F88" w:rsidP="00921F88"/>
    <w:p w14:paraId="584C27C9" w14:textId="686BA519" w:rsidR="00921F88" w:rsidRDefault="006A6DF7" w:rsidP="00921F88">
      <w:r>
        <w:t>Rice cultivation is an important global source of methane (CH</w:t>
      </w:r>
      <w:r w:rsidRPr="009A6CD5">
        <w:rPr>
          <w:vertAlign w:val="subscript"/>
        </w:rPr>
        <w:t>4</w:t>
      </w:r>
      <w:r>
        <w:t>) and nitrous oxide (</w:t>
      </w:r>
      <w:r w:rsidR="009A6CD5">
        <w:t>N</w:t>
      </w:r>
      <w:r w:rsidR="009A6CD5" w:rsidRPr="009A6CD5">
        <w:rPr>
          <w:vertAlign w:val="subscript"/>
        </w:rPr>
        <w:t>2</w:t>
      </w:r>
      <w:r w:rsidR="009A6CD5">
        <w:t>O</w:t>
      </w:r>
      <w:r>
        <w:t xml:space="preserve">) emissions. </w:t>
      </w:r>
      <w:r w:rsidR="00E62CF9">
        <w:t xml:space="preserve">Paddy </w:t>
      </w:r>
      <w:r w:rsidR="0065768A">
        <w:t>r</w:t>
      </w:r>
      <w:r w:rsidR="00921F88">
        <w:t>ice production is the</w:t>
      </w:r>
      <w:r w:rsidR="00E62CF9">
        <w:t xml:space="preserve"> </w:t>
      </w:r>
      <w:r w:rsidR="00E3193B">
        <w:t>5</w:t>
      </w:r>
      <w:r w:rsidR="00E62CF9">
        <w:t xml:space="preserve">th largest source of </w:t>
      </w:r>
      <w:r w:rsidR="009A6CD5">
        <w:t>CH</w:t>
      </w:r>
      <w:r w:rsidR="009A6CD5" w:rsidRPr="009A6CD5">
        <w:rPr>
          <w:vertAlign w:val="subscript"/>
        </w:rPr>
        <w:t>4</w:t>
      </w:r>
      <w:r w:rsidR="00E62CF9">
        <w:t xml:space="preserve"> emissions, globally, emitting </w:t>
      </w:r>
      <w:r w:rsidR="00E374E0">
        <w:t xml:space="preserve">between </w:t>
      </w:r>
      <w:r w:rsidR="00CD4F95">
        <w:t>520</w:t>
      </w:r>
      <w:r w:rsidR="00E62CF9">
        <w:t xml:space="preserve"> MTCO</w:t>
      </w:r>
      <w:r w:rsidR="00E62CF9" w:rsidRPr="00CA6266">
        <w:rPr>
          <w:vertAlign w:val="subscript"/>
        </w:rPr>
        <w:t>2</w:t>
      </w:r>
      <w:r w:rsidR="00E62CF9">
        <w:t>e in 2010 (</w:t>
      </w:r>
      <w:r w:rsidR="00187FD2">
        <w:t>EPA, 2012</w:t>
      </w:r>
      <w:r w:rsidR="00E62CF9">
        <w:t>).</w:t>
      </w:r>
      <w:r w:rsidR="00577767">
        <w:rPr>
          <w:rStyle w:val="FootnoteReference"/>
        </w:rPr>
        <w:footnoteReference w:id="1"/>
      </w:r>
      <w:r w:rsidR="00E62CF9">
        <w:t xml:space="preserve">  </w:t>
      </w:r>
      <w:r w:rsidR="00CD4F95">
        <w:t>Rice production also results in N</w:t>
      </w:r>
      <w:r w:rsidR="00CD4F95" w:rsidRPr="009A6CD5">
        <w:rPr>
          <w:vertAlign w:val="subscript"/>
        </w:rPr>
        <w:t>2</w:t>
      </w:r>
      <w:r w:rsidR="00CD4F95">
        <w:t>O emissions from fertilizer applications.  Total GHG emissions from rice production in 2010</w:t>
      </w:r>
      <w:r w:rsidR="00CA6266">
        <w:t xml:space="preserve"> were 565 Mt</w:t>
      </w:r>
      <w:r w:rsidR="00CA6266" w:rsidRPr="00CA6266">
        <w:t xml:space="preserve"> </w:t>
      </w:r>
      <w:r w:rsidR="00CA6266">
        <w:t>CO</w:t>
      </w:r>
      <w:r w:rsidR="00CA6266" w:rsidRPr="00CA6266">
        <w:rPr>
          <w:vertAlign w:val="subscript"/>
        </w:rPr>
        <w:t>2</w:t>
      </w:r>
      <w:r w:rsidR="00CA6266">
        <w:t>e</w:t>
      </w:r>
      <w:r w:rsidR="00CD4F95">
        <w:t xml:space="preserve"> </w:t>
      </w:r>
      <w:r w:rsidR="007B4716">
        <w:t>(EPA, 2013).</w:t>
      </w:r>
      <w:r w:rsidR="00CD4F95">
        <w:t xml:space="preserve"> </w:t>
      </w:r>
      <w:r w:rsidR="00921F88">
        <w:t xml:space="preserve"> </w:t>
      </w:r>
      <w:r w:rsidR="00E374E0">
        <w:t>GHG e</w:t>
      </w:r>
      <w:r w:rsidR="00F60B6C">
        <w:t xml:space="preserve">missions </w:t>
      </w:r>
      <w:r w:rsidR="00E374E0">
        <w:t xml:space="preserve">from rice </w:t>
      </w:r>
      <w:r w:rsidR="00F60B6C">
        <w:t>are projected to increase 1.5</w:t>
      </w:r>
      <w:r>
        <w:t xml:space="preserve">% per year through 2030 </w:t>
      </w:r>
      <w:r w:rsidR="00F60B6C">
        <w:t xml:space="preserve">(EPA, 2013).  </w:t>
      </w:r>
      <w:r>
        <w:t xml:space="preserve">Cultivation also creates fluxes in soil organic carbon (C) stocks.  </w:t>
      </w:r>
    </w:p>
    <w:p w14:paraId="7C9F2FB2" w14:textId="77777777" w:rsidR="00BA1A7F" w:rsidRDefault="00BA1A7F" w:rsidP="00921F88"/>
    <w:p w14:paraId="509BC203" w14:textId="04E9E931" w:rsidR="005356A0" w:rsidRDefault="00BA1A7F" w:rsidP="00921F88">
      <w:r>
        <w:t>EPA examined the potential for GHG mitigation in rice cultivation in its MAC report (EPA,</w:t>
      </w:r>
      <w:r w:rsidR="007B4716">
        <w:t xml:space="preserve"> </w:t>
      </w:r>
      <w:r>
        <w:t>2013</w:t>
      </w:r>
      <w:r w:rsidR="00AC6F5B">
        <w:t>; Beach et al</w:t>
      </w:r>
      <w:r w:rsidR="007B4716">
        <w:t>.</w:t>
      </w:r>
      <w:r w:rsidR="00AC6F5B">
        <w:t xml:space="preserve"> 2014</w:t>
      </w:r>
      <w:r>
        <w:t>).  The</w:t>
      </w:r>
      <w:r w:rsidR="005356A0">
        <w:t>y</w:t>
      </w:r>
      <w:r>
        <w:t xml:space="preserve"> found that 26% of emissions could be reduced in 2030 by adopting a range of mitigation measures.  However, rice is a staple crop produced in areas with fast-growing populations that have been plagued by food shortages.</w:t>
      </w:r>
    </w:p>
    <w:p w14:paraId="6EA46C33" w14:textId="77777777" w:rsidR="005356A0" w:rsidRDefault="005356A0" w:rsidP="00921F88"/>
    <w:p w14:paraId="091D7B32" w14:textId="57262202" w:rsidR="00F60088" w:rsidRDefault="00F60088" w:rsidP="00921F88">
      <w:r>
        <w:t xml:space="preserve">This paper </w:t>
      </w:r>
      <w:r w:rsidR="008341C3">
        <w:t xml:space="preserve">extends prior work on GHG mitigation to examine food security implications for agricultural GHG mitigation, along with some discussion of potential for mitigation incentives to help encourage adoption of activities that may offer food security benefits in terms of productivity and climate resilience.  </w:t>
      </w:r>
    </w:p>
    <w:p w14:paraId="4B0BE910" w14:textId="77777777" w:rsidR="008341C3" w:rsidRDefault="008341C3" w:rsidP="00921F88"/>
    <w:p w14:paraId="22F8F8B7" w14:textId="23EF8309" w:rsidR="008341C3" w:rsidRDefault="008341C3" w:rsidP="00921F88">
      <w:r>
        <w:t>The paper is organized as follows</w:t>
      </w:r>
      <w:r w:rsidR="001D75EA">
        <w:t>.  Section 2 provides some background into rice production, GHG emissions and the marginal abatement c</w:t>
      </w:r>
      <w:r w:rsidR="00D071BD">
        <w:t>ost analysis.  Section 3 describes the food gap measures used and compares to similar measures used in the literature.  Section 4 provides a summary of the MAC data and GTAP experiments used.</w:t>
      </w:r>
    </w:p>
    <w:p w14:paraId="74ACCADD" w14:textId="3682C8C3" w:rsidR="00D071BD" w:rsidRDefault="00D071BD" w:rsidP="00921F88">
      <w:r>
        <w:t>Section 5 presents results.</w:t>
      </w:r>
    </w:p>
    <w:p w14:paraId="446A51BB" w14:textId="77777777" w:rsidR="008341C3" w:rsidRDefault="008341C3" w:rsidP="00921F88"/>
    <w:p w14:paraId="3DCE5730" w14:textId="77777777" w:rsidR="008910BD" w:rsidRDefault="008910BD" w:rsidP="00921F88"/>
    <w:p w14:paraId="2FF3A7A0" w14:textId="77777777" w:rsidR="008910BD" w:rsidRDefault="008910BD" w:rsidP="00921F88"/>
    <w:p w14:paraId="31728123" w14:textId="77777777" w:rsidR="008341C3" w:rsidRDefault="008341C3" w:rsidP="00921F88">
      <w:r>
        <w:t>2.0 Background</w:t>
      </w:r>
    </w:p>
    <w:p w14:paraId="10D0F7A8" w14:textId="77777777" w:rsidR="00603BAB" w:rsidRDefault="00603BAB" w:rsidP="00603BAB"/>
    <w:p w14:paraId="3BB996A3" w14:textId="6CDBB4FE" w:rsidR="006A6DF7" w:rsidRDefault="006A6DF7" w:rsidP="006A6DF7">
      <w:r>
        <w:t xml:space="preserve">When paddy fields are flooded, decomposition of organic material gradually depletes the oxygen present in the soil and floodwater, causing anaerobic conditions in the soil. Anaerobic decomposition of soil organic matter by methanogenic bacteria generates </w:t>
      </w:r>
      <w:r w:rsidR="009A6CD5">
        <w:t>CH</w:t>
      </w:r>
      <w:r w:rsidR="009A6CD5" w:rsidRPr="009A6CD5">
        <w:rPr>
          <w:vertAlign w:val="subscript"/>
        </w:rPr>
        <w:t>4</w:t>
      </w:r>
      <w:r>
        <w:t xml:space="preserve">. Some of this </w:t>
      </w:r>
      <w:r w:rsidR="009A6CD5">
        <w:t>CH</w:t>
      </w:r>
      <w:r w:rsidR="009A6CD5" w:rsidRPr="009A6CD5">
        <w:rPr>
          <w:vertAlign w:val="subscript"/>
        </w:rPr>
        <w:t>4</w:t>
      </w:r>
      <w:r>
        <w:t xml:space="preserve"> is dissolved in the floodwater, but the remainder is released to the atmosphere, primarily through the rice plants themselves. </w:t>
      </w:r>
    </w:p>
    <w:p w14:paraId="59D4C44E" w14:textId="77777777" w:rsidR="00921F88" w:rsidRDefault="00921F88" w:rsidP="00603BAB"/>
    <w:p w14:paraId="05ECB1CA" w14:textId="532C93F0" w:rsidR="008A6B30" w:rsidRDefault="00AA1EEC" w:rsidP="00603BAB">
      <w:r>
        <w:t xml:space="preserve">EPA (2013) provides an update to previous “bottom-up” analyses (Beach et al., 2008; USEPA, 2006) </w:t>
      </w:r>
      <w:r w:rsidR="008341C3">
        <w:t xml:space="preserve">that develop Marginal Abatement Cost (MAC) </w:t>
      </w:r>
      <w:r>
        <w:t>c</w:t>
      </w:r>
      <w:r w:rsidR="008341C3">
        <w:t>urves.  The abatement measures included chan</w:t>
      </w:r>
      <w:r w:rsidR="008A6B30">
        <w:t>ges in water management</w:t>
      </w:r>
      <w:r w:rsidR="008341C3">
        <w:t xml:space="preserve">, residue management, </w:t>
      </w:r>
      <w:r w:rsidR="00C30C6C">
        <w:t>tillage practices, and fertilizer use</w:t>
      </w:r>
      <w:r w:rsidR="000F5FCA">
        <w:t>, shown in Figure 1.</w:t>
      </w:r>
      <w:r w:rsidR="00C30C6C">
        <w:t xml:space="preserve">  Yield and production changes were also estimated, primarily as a way of estimating the cost associated with the mitigation measures.</w:t>
      </w:r>
      <w:r w:rsidR="008A6B30">
        <w:t xml:space="preserve">  </w:t>
      </w:r>
      <w:r w:rsidR="0035682E">
        <w:t>Switching to dry land production provides the greatest mitigation potential, although it results in large reductions in yield.</w:t>
      </w:r>
    </w:p>
    <w:p w14:paraId="0FEB62EE" w14:textId="77777777" w:rsidR="00D80B97" w:rsidRDefault="00D80B97" w:rsidP="00603BAB"/>
    <w:p w14:paraId="426F7CB5" w14:textId="77777777" w:rsidR="0035682E" w:rsidRDefault="0035682E" w:rsidP="00603BAB"/>
    <w:tbl>
      <w:tblPr>
        <w:tblStyle w:val="TableGrid"/>
        <w:tblW w:w="0" w:type="auto"/>
        <w:tblLook w:val="04A0" w:firstRow="1" w:lastRow="0" w:firstColumn="1" w:lastColumn="0" w:noHBand="0" w:noVBand="1"/>
      </w:tblPr>
      <w:tblGrid>
        <w:gridCol w:w="8630"/>
      </w:tblGrid>
      <w:tr w:rsidR="0035682E" w14:paraId="7B9E367B" w14:textId="77777777" w:rsidTr="0035682E">
        <w:tc>
          <w:tcPr>
            <w:tcW w:w="8630" w:type="dxa"/>
          </w:tcPr>
          <w:p w14:paraId="74625686" w14:textId="47AC76D3" w:rsidR="0035682E" w:rsidRDefault="0035682E" w:rsidP="00603BAB">
            <w:r>
              <w:t>Figure</w:t>
            </w:r>
            <w:r w:rsidR="00D071BD">
              <w:t xml:space="preserve"> 1 </w:t>
            </w:r>
            <w:r>
              <w:t xml:space="preserve">: GHG Abatement Potential in Rice </w:t>
            </w:r>
          </w:p>
        </w:tc>
      </w:tr>
      <w:tr w:rsidR="0035682E" w14:paraId="46B3B5D5" w14:textId="77777777" w:rsidTr="0035682E">
        <w:tc>
          <w:tcPr>
            <w:tcW w:w="8630" w:type="dxa"/>
          </w:tcPr>
          <w:p w14:paraId="7F9D0AC9" w14:textId="29A902A6" w:rsidR="0035682E" w:rsidRDefault="0035682E" w:rsidP="0035682E">
            <w:pPr>
              <w:jc w:val="center"/>
            </w:pPr>
            <w:r>
              <w:rPr>
                <w:noProof/>
              </w:rPr>
              <w:drawing>
                <wp:inline distT="0" distB="0" distL="0" distR="0" wp14:anchorId="53D760A9" wp14:editId="08A422BE">
                  <wp:extent cx="4210050"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10050" cy="4248150"/>
                          </a:xfrm>
                          <a:prstGeom prst="rect">
                            <a:avLst/>
                          </a:prstGeom>
                        </pic:spPr>
                      </pic:pic>
                    </a:graphicData>
                  </a:graphic>
                </wp:inline>
              </w:drawing>
            </w:r>
          </w:p>
        </w:tc>
      </w:tr>
      <w:tr w:rsidR="0035682E" w14:paraId="0367B397" w14:textId="77777777" w:rsidTr="0035682E">
        <w:tc>
          <w:tcPr>
            <w:tcW w:w="8630" w:type="dxa"/>
          </w:tcPr>
          <w:p w14:paraId="16BA47F8" w14:textId="3C6147B3" w:rsidR="0035682E" w:rsidRDefault="0035682E" w:rsidP="00603BAB">
            <w:pPr>
              <w:rPr>
                <w:noProof/>
              </w:rPr>
            </w:pPr>
            <w:r>
              <w:rPr>
                <w:noProof/>
              </w:rPr>
              <w:t>Source: EPA, 2013</w:t>
            </w:r>
          </w:p>
        </w:tc>
      </w:tr>
    </w:tbl>
    <w:p w14:paraId="4A0FF40F" w14:textId="77777777" w:rsidR="0035682E" w:rsidRDefault="0035682E" w:rsidP="00603BAB"/>
    <w:p w14:paraId="646D3EBD" w14:textId="77777777" w:rsidR="00C30C6C" w:rsidRDefault="00C30C6C" w:rsidP="00603BAB"/>
    <w:p w14:paraId="2366F982" w14:textId="2D0CF1CD" w:rsidR="005356A0" w:rsidRDefault="00C30C6C" w:rsidP="005356A0">
      <w:r>
        <w:t>But the impacts of crop production decisions extend beyond the economic costs and benefits.  Fueled by concerns over ethanol, a lively debate has eme</w:t>
      </w:r>
      <w:r w:rsidR="007911E2">
        <w:t>rged over food security issues (Searchinger, et</w:t>
      </w:r>
      <w:r w:rsidR="008A6B30">
        <w:t xml:space="preserve"> </w:t>
      </w:r>
      <w:r w:rsidR="007911E2">
        <w:t>al</w:t>
      </w:r>
      <w:r w:rsidR="007B4716">
        <w:t>.</w:t>
      </w:r>
      <w:r w:rsidR="007911E2">
        <w:t xml:space="preserve">; </w:t>
      </w:r>
      <w:r w:rsidR="00E374E0">
        <w:t>Valin, et al</w:t>
      </w:r>
      <w:r w:rsidR="007B4716">
        <w:t>.</w:t>
      </w:r>
      <w:r w:rsidR="00E374E0">
        <w:t xml:space="preserve"> 2013; </w:t>
      </w:r>
      <w:r w:rsidR="007911E2">
        <w:t xml:space="preserve">).  </w:t>
      </w:r>
      <w:r w:rsidR="005356A0" w:rsidRPr="005356A0">
        <w:t xml:space="preserve">USDA publishes an annual international Food Security Assessment </w:t>
      </w:r>
      <w:r w:rsidR="005356A0">
        <w:t xml:space="preserve">that tracks </w:t>
      </w:r>
      <w:r w:rsidR="005356A0" w:rsidRPr="002206EA">
        <w:t>76 countries that are classified by the World Bank as areas of food insecurity</w:t>
      </w:r>
      <w:r w:rsidR="0035682E">
        <w:t xml:space="preserve"> (USDA, 2014)</w:t>
      </w:r>
      <w:r w:rsidR="005356A0" w:rsidRPr="002206EA">
        <w:t>.  M</w:t>
      </w:r>
      <w:r w:rsidR="002206EA">
        <w:t>ajor r</w:t>
      </w:r>
      <w:r w:rsidR="002206EA" w:rsidRPr="002206EA">
        <w:t>ice</w:t>
      </w:r>
      <w:r w:rsidR="005356A0" w:rsidRPr="002206EA">
        <w:t xml:space="preserve"> producing countries such as India, Indonesia, Bangladesh, and Vietnam are included in the USDA report, suggesting that </w:t>
      </w:r>
      <w:r w:rsidR="009A6CD5">
        <w:t>CH</w:t>
      </w:r>
      <w:r w:rsidR="009A6CD5" w:rsidRPr="009A6CD5">
        <w:rPr>
          <w:vertAlign w:val="subscript"/>
        </w:rPr>
        <w:t>4</w:t>
      </w:r>
      <w:r w:rsidR="009A6CD5">
        <w:rPr>
          <w:vertAlign w:val="subscript"/>
        </w:rPr>
        <w:t xml:space="preserve"> </w:t>
      </w:r>
      <w:r w:rsidR="005356A0" w:rsidRPr="002206EA">
        <w:t>mitigation might have an adverse impact on food security.</w:t>
      </w:r>
    </w:p>
    <w:p w14:paraId="1EA4A0C3" w14:textId="77777777" w:rsidR="00F5407B" w:rsidRDefault="00F5407B" w:rsidP="00603BAB"/>
    <w:p w14:paraId="2CB80CFE" w14:textId="20083836" w:rsidR="007911E2" w:rsidRDefault="002206EA" w:rsidP="00603BAB">
      <w:r>
        <w:t xml:space="preserve">Some authors have investigated the connection between climate change and food (in)security.  </w:t>
      </w:r>
      <w:r w:rsidR="000C71E3">
        <w:t xml:space="preserve">For example, </w:t>
      </w:r>
      <w:r w:rsidR="00D80B97">
        <w:t>Valin et al. (2014) find that the maximum effect of climate change on calorie availability is -6% at the global level</w:t>
      </w:r>
      <w:r w:rsidR="000C71E3">
        <w:t xml:space="preserve">. </w:t>
      </w:r>
      <w:r w:rsidR="007F6642">
        <w:t xml:space="preserve"> Nelson et al. (2014), summarizing the AGMIP study find that by 2050, climate change reduces food consumption by 3 percent.  </w:t>
      </w:r>
      <w:r w:rsidR="00847BD4">
        <w:t xml:space="preserve">Climate change impacts on US agriculture are analyzed in Beach, et al. (2015) and Wing et al. (2015).  </w:t>
      </w:r>
      <w:r w:rsidR="007F6642">
        <w:t>To be clear, our aim is different</w:t>
      </w:r>
      <w:r w:rsidR="00A64AC9">
        <w:t xml:space="preserve"> from this literature</w:t>
      </w:r>
      <w:r w:rsidR="007F6642">
        <w:t xml:space="preserve">.  Rather than looking at the impact of climate change on agriculture and food security, we examine the impact of GHG </w:t>
      </w:r>
      <w:r w:rsidR="007F6642" w:rsidRPr="00A64AC9">
        <w:rPr>
          <w:i/>
        </w:rPr>
        <w:t>mitigation</w:t>
      </w:r>
      <w:r w:rsidR="007F6642">
        <w:t xml:space="preserve"> on yield and food security.  </w:t>
      </w:r>
      <w:r w:rsidR="007F6642">
        <w:lastRenderedPageBreak/>
        <w:t xml:space="preserve">Agriculture has a lot at risk under a changing climate, and furthermore </w:t>
      </w:r>
      <w:r w:rsidR="00A64AC9">
        <w:t>the agricultural sector is an important source of GHG emissions, suggesting that agriculture can somewhat affect its own destiny.  But there are yield and food security tradeoffs associated with both climate change and GHG mitigation.  In this paper we focus on the latter.  W</w:t>
      </w:r>
      <w:r w:rsidR="008E2669">
        <w:t xml:space="preserve">e develop estimates of food insecurity and estimate the impact of GHG mitigation on measures of food insecurity.  The next section describes the </w:t>
      </w:r>
      <w:r w:rsidR="00117AF8">
        <w:t>methodology.</w:t>
      </w:r>
    </w:p>
    <w:p w14:paraId="2BD72FEF" w14:textId="77777777" w:rsidR="006E40B7" w:rsidRDefault="006E40B7" w:rsidP="00603BAB"/>
    <w:p w14:paraId="7956BE7C" w14:textId="77777777" w:rsidR="00F5407B" w:rsidRDefault="00F5407B" w:rsidP="00F5407B"/>
    <w:p w14:paraId="0FD69303" w14:textId="7D60F959" w:rsidR="00F5407B" w:rsidRDefault="00525CAB" w:rsidP="00F5407B">
      <w:pPr>
        <w:numPr>
          <w:ilvl w:val="0"/>
          <w:numId w:val="8"/>
        </w:numPr>
      </w:pPr>
      <w:r>
        <w:t>Model Description</w:t>
      </w:r>
    </w:p>
    <w:p w14:paraId="35D28639" w14:textId="77777777" w:rsidR="00CC436F" w:rsidRDefault="00CC436F" w:rsidP="00CC436F"/>
    <w:p w14:paraId="48307916" w14:textId="0CF9E901" w:rsidR="00DF4983" w:rsidRDefault="00DF4983" w:rsidP="00DF4983">
      <w:r>
        <w:t>This section describes the creation of baseline food security estimate and the relationship between food security and carbon prices.</w:t>
      </w:r>
    </w:p>
    <w:p w14:paraId="06A2257A" w14:textId="77777777" w:rsidR="00DF4983" w:rsidRDefault="00DF4983" w:rsidP="00DF4983"/>
    <w:p w14:paraId="15845CB0" w14:textId="77777777" w:rsidR="00DF4983" w:rsidRDefault="00DF4983" w:rsidP="00DF4983">
      <w:r>
        <w:t>Baseline food security status</w:t>
      </w:r>
    </w:p>
    <w:p w14:paraId="11E49B97" w14:textId="77777777" w:rsidR="00DF4983" w:rsidRDefault="00DF4983" w:rsidP="00DF4983"/>
    <w:p w14:paraId="0A31A68F" w14:textId="77777777" w:rsidR="00DF4983" w:rsidRDefault="00DF4983" w:rsidP="00DF4983">
      <w:r>
        <w:t>The USDA reports only food gaps – estimated as food supplies that fall short of food demands defined by a 2100 calorie daily per capita nutrition standard.</w:t>
      </w:r>
      <w:r>
        <w:rPr>
          <w:rStyle w:val="FootnoteReference"/>
        </w:rPr>
        <w:footnoteReference w:id="2"/>
      </w:r>
      <w:r>
        <w:t xml:space="preserve">  The USDA calculation is given by </w:t>
      </w:r>
    </w:p>
    <w:p w14:paraId="2DCF5FFE" w14:textId="77777777" w:rsidR="00DF4983" w:rsidRDefault="00DF4983" w:rsidP="00DF49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7560"/>
        <w:gridCol w:w="625"/>
      </w:tblGrid>
      <w:tr w:rsidR="00DF4983" w14:paraId="430C11EE" w14:textId="77777777" w:rsidTr="00BD56F3">
        <w:tc>
          <w:tcPr>
            <w:tcW w:w="445" w:type="dxa"/>
          </w:tcPr>
          <w:p w14:paraId="07A254EA" w14:textId="77777777" w:rsidR="00DF4983" w:rsidRDefault="00DF4983" w:rsidP="00BD56F3"/>
        </w:tc>
        <w:tc>
          <w:tcPr>
            <w:tcW w:w="7560" w:type="dxa"/>
          </w:tcPr>
          <w:p w14:paraId="79A04CFA" w14:textId="77777777" w:rsidR="00DF4983" w:rsidRPr="007C3826" w:rsidRDefault="00DF4983" w:rsidP="00BD56F3">
            <m:oMathPara>
              <m:oMathParaPr>
                <m:jc m:val="center"/>
              </m:oMathParaPr>
              <m:oMath>
                <m:r>
                  <w:rPr>
                    <w:rFonts w:ascii="Cambria Math" w:hAnsi="Cambria Math"/>
                  </w:rPr>
                  <m:t>F</m:t>
                </m:r>
                <m:sSub>
                  <m:sSubPr>
                    <m:ctrlPr>
                      <w:rPr>
                        <w:rFonts w:ascii="Cambria Math" w:hAnsi="Cambria Math"/>
                        <w:i/>
                      </w:rPr>
                    </m:ctrlPr>
                  </m:sSubPr>
                  <m:e>
                    <m:r>
                      <w:rPr>
                        <w:rFonts w:ascii="Cambria Math" w:hAnsi="Cambria Math"/>
                      </w:rPr>
                      <m:t>C</m:t>
                    </m:r>
                  </m:e>
                  <m:sub>
                    <m:r>
                      <w:rPr>
                        <w:rFonts w:ascii="Cambria Math" w:hAnsi="Cambria Math"/>
                      </w:rPr>
                      <m:t>cnt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PR</m:t>
                        </m:r>
                      </m:e>
                      <m:sub>
                        <m:r>
                          <w:rPr>
                            <w:rFonts w:ascii="Cambria Math" w:hAnsi="Cambria Math"/>
                          </w:rPr>
                          <m:t>cnt</m:t>
                        </m:r>
                      </m:sub>
                    </m:sSub>
                    <m:r>
                      <w:rPr>
                        <w:rFonts w:ascii="Cambria Math" w:hAnsi="Cambria Math"/>
                      </w:rPr>
                      <m:t>+C</m:t>
                    </m:r>
                    <m:sSub>
                      <m:sSubPr>
                        <m:ctrlPr>
                          <w:rPr>
                            <w:rFonts w:ascii="Cambria Math" w:hAnsi="Cambria Math"/>
                            <w:i/>
                          </w:rPr>
                        </m:ctrlPr>
                      </m:sSubPr>
                      <m:e>
                        <m:r>
                          <w:rPr>
                            <w:rFonts w:ascii="Cambria Math" w:hAnsi="Cambria Math"/>
                          </w:rPr>
                          <m:t>I</m:t>
                        </m:r>
                      </m:e>
                      <m:sub>
                        <m:r>
                          <w:rPr>
                            <w:rFonts w:ascii="Cambria Math" w:hAnsi="Cambria Math"/>
                          </w:rPr>
                          <m:t>cnt</m:t>
                        </m:r>
                      </m:sub>
                    </m:sSub>
                    <m:r>
                      <w:rPr>
                        <w:rFonts w:ascii="Cambria Math" w:hAnsi="Cambria Math"/>
                      </w:rPr>
                      <m:t>+CST</m:t>
                    </m:r>
                    <m:sSub>
                      <m:sSubPr>
                        <m:ctrlPr>
                          <w:rPr>
                            <w:rFonts w:ascii="Cambria Math" w:hAnsi="Cambria Math"/>
                            <w:i/>
                          </w:rPr>
                        </m:ctrlPr>
                      </m:sSubPr>
                      <m:e>
                        <m:r>
                          <w:rPr>
                            <w:rFonts w:ascii="Cambria Math" w:hAnsi="Cambria Math"/>
                          </w:rPr>
                          <m:t>K</m:t>
                        </m:r>
                      </m:e>
                      <m:sub>
                        <m:r>
                          <w:rPr>
                            <w:rFonts w:ascii="Cambria Math" w:hAnsi="Cambria Math"/>
                          </w:rPr>
                          <m:t>cnt</m:t>
                        </m:r>
                      </m:sub>
                    </m:sSub>
                    <m:r>
                      <w:rPr>
                        <w:rFonts w:ascii="Cambria Math" w:hAnsi="Cambria Math"/>
                      </w:rPr>
                      <m:t>+F</m:t>
                    </m:r>
                    <m:sSub>
                      <m:sSubPr>
                        <m:ctrlPr>
                          <w:rPr>
                            <w:rFonts w:ascii="Cambria Math" w:hAnsi="Cambria Math"/>
                            <w:i/>
                          </w:rPr>
                        </m:ctrlPr>
                      </m:sSubPr>
                      <m:e>
                        <m:r>
                          <w:rPr>
                            <w:rFonts w:ascii="Cambria Math" w:hAnsi="Cambria Math"/>
                          </w:rPr>
                          <m:t>A</m:t>
                        </m:r>
                      </m:e>
                      <m:sub>
                        <m:r>
                          <w:rPr>
                            <w:rFonts w:ascii="Cambria Math" w:hAnsi="Cambria Math"/>
                          </w:rPr>
                          <m:t>cnt</m:t>
                        </m:r>
                      </m:sub>
                    </m:sSub>
                  </m:e>
                </m:d>
                <m:r>
                  <w:rPr>
                    <w:rFonts w:ascii="Cambria Math" w:hAnsi="Cambria Math"/>
                  </w:rPr>
                  <m:t>-</m:t>
                </m:r>
                <m:d>
                  <m:dPr>
                    <m:ctrlPr>
                      <w:rPr>
                        <w:rFonts w:ascii="Cambria Math" w:hAnsi="Cambria Math"/>
                        <w:i/>
                      </w:rPr>
                    </m:ctrlPr>
                  </m:dPr>
                  <m:e>
                    <m:r>
                      <w:rPr>
                        <w:rFonts w:ascii="Cambria Math" w:hAnsi="Cambria Math"/>
                      </w:rPr>
                      <m:t>S</m:t>
                    </m:r>
                    <m:sSub>
                      <m:sSubPr>
                        <m:ctrlPr>
                          <w:rPr>
                            <w:rFonts w:ascii="Cambria Math" w:hAnsi="Cambria Math"/>
                            <w:i/>
                          </w:rPr>
                        </m:ctrlPr>
                      </m:sSubPr>
                      <m:e>
                        <m:r>
                          <w:rPr>
                            <w:rFonts w:ascii="Cambria Math" w:hAnsi="Cambria Math"/>
                          </w:rPr>
                          <m:t>D</m:t>
                        </m:r>
                      </m:e>
                      <m:sub>
                        <m:r>
                          <w:rPr>
                            <w:rFonts w:ascii="Cambria Math" w:hAnsi="Cambria Math"/>
                          </w:rPr>
                          <m:t>cnt</m:t>
                        </m:r>
                      </m:sub>
                    </m:sSub>
                    <m:r>
                      <w:rPr>
                        <w:rFonts w:ascii="Cambria Math" w:hAnsi="Cambria Math"/>
                      </w:rPr>
                      <m:t>+F</m:t>
                    </m:r>
                    <m:sSub>
                      <m:sSubPr>
                        <m:ctrlPr>
                          <w:rPr>
                            <w:rFonts w:ascii="Cambria Math" w:hAnsi="Cambria Math"/>
                            <w:i/>
                          </w:rPr>
                        </m:ctrlPr>
                      </m:sSubPr>
                      <m:e>
                        <m:r>
                          <w:rPr>
                            <w:rFonts w:ascii="Cambria Math" w:hAnsi="Cambria Math"/>
                          </w:rPr>
                          <m:t>D</m:t>
                        </m:r>
                      </m:e>
                      <m:sub>
                        <m:r>
                          <w:rPr>
                            <w:rFonts w:ascii="Cambria Math" w:hAnsi="Cambria Math"/>
                          </w:rPr>
                          <m:t>cnt</m:t>
                        </m:r>
                      </m:sub>
                    </m:sSub>
                    <m:r>
                      <w:rPr>
                        <w:rFonts w:ascii="Cambria Math" w:hAnsi="Cambria Math"/>
                      </w:rPr>
                      <m:t>+E</m:t>
                    </m:r>
                    <m:sSub>
                      <m:sSubPr>
                        <m:ctrlPr>
                          <w:rPr>
                            <w:rFonts w:ascii="Cambria Math" w:hAnsi="Cambria Math"/>
                            <w:i/>
                          </w:rPr>
                        </m:ctrlPr>
                      </m:sSubPr>
                      <m:e>
                        <m:r>
                          <w:rPr>
                            <w:rFonts w:ascii="Cambria Math" w:hAnsi="Cambria Math"/>
                          </w:rPr>
                          <m:t>X</m:t>
                        </m:r>
                      </m:e>
                      <m:sub>
                        <m:r>
                          <w:rPr>
                            <w:rFonts w:ascii="Cambria Math" w:hAnsi="Cambria Math"/>
                          </w:rPr>
                          <m:t>cnt</m:t>
                        </m:r>
                      </m:sub>
                    </m:sSub>
                    <m:r>
                      <w:rPr>
                        <w:rFonts w:ascii="Cambria Math" w:hAnsi="Cambria Math"/>
                      </w:rPr>
                      <m:t>+O</m:t>
                    </m:r>
                    <m:sSub>
                      <m:sSubPr>
                        <m:ctrlPr>
                          <w:rPr>
                            <w:rFonts w:ascii="Cambria Math" w:hAnsi="Cambria Math"/>
                            <w:i/>
                          </w:rPr>
                        </m:ctrlPr>
                      </m:sSubPr>
                      <m:e>
                        <m:r>
                          <w:rPr>
                            <w:rFonts w:ascii="Cambria Math" w:hAnsi="Cambria Math"/>
                          </w:rPr>
                          <m:t>U</m:t>
                        </m:r>
                      </m:e>
                      <m:sub>
                        <m:r>
                          <w:rPr>
                            <w:rFonts w:ascii="Cambria Math" w:hAnsi="Cambria Math"/>
                          </w:rPr>
                          <m:t>cnt</m:t>
                        </m:r>
                      </m:sub>
                    </m:sSub>
                  </m:e>
                </m:d>
              </m:oMath>
            </m:oMathPara>
          </w:p>
          <w:p w14:paraId="15B606F6" w14:textId="77777777" w:rsidR="00DF4983" w:rsidRDefault="00DF4983" w:rsidP="00BD56F3"/>
        </w:tc>
        <w:tc>
          <w:tcPr>
            <w:tcW w:w="625" w:type="dxa"/>
          </w:tcPr>
          <w:p w14:paraId="0335D3D4" w14:textId="77777777" w:rsidR="00DF4983" w:rsidRDefault="00DF4983" w:rsidP="00BD56F3">
            <w:pPr>
              <w:jc w:val="center"/>
            </w:pPr>
            <w:r>
              <w:t>(1)</w:t>
            </w:r>
          </w:p>
        </w:tc>
      </w:tr>
    </w:tbl>
    <w:p w14:paraId="4118ADDB" w14:textId="77777777" w:rsidR="00DF4983" w:rsidRDefault="00DF4983" w:rsidP="00DF4983"/>
    <w:p w14:paraId="6AD28598" w14:textId="77777777" w:rsidR="00DF4983" w:rsidRDefault="00DF4983" w:rsidP="00DF4983"/>
    <w:p w14:paraId="295C0CA9" w14:textId="77777777" w:rsidR="00DF4983" w:rsidRDefault="00DF4983" w:rsidP="00DF4983"/>
    <w:p w14:paraId="4B5E6D5C" w14:textId="77777777" w:rsidR="00DF4983" w:rsidRDefault="00DF4983" w:rsidP="00DF4983">
      <w:r>
        <w:t xml:space="preserve">Where FC is food consumption, PR is production, CI is commercial imports, CSTK is changes in stocks, FA is food aid, SD is seed demand, FD is feed demand, EX is exports, OU is other use, and c is and index of crops </w:t>
      </w:r>
      <w:r w:rsidRPr="003279E6">
        <w:rPr>
          <w:i/>
        </w:rPr>
        <w:t>c = {grains, roots &amp; tubers, other}</w:t>
      </w:r>
      <w:r>
        <w:t xml:space="preserve">, </w:t>
      </w:r>
      <w:r w:rsidRPr="006A101B">
        <w:rPr>
          <w:i/>
        </w:rPr>
        <w:t>n</w:t>
      </w:r>
      <w:r>
        <w:t xml:space="preserve"> is an index of countries ( </w:t>
      </w:r>
      <w:r w:rsidRPr="006A101B">
        <w:rPr>
          <w:i/>
        </w:rPr>
        <w:t>n ϵ N</w:t>
      </w:r>
      <w:r>
        <w:t xml:space="preserve">), and </w:t>
      </w:r>
      <w:r w:rsidRPr="006A101B">
        <w:rPr>
          <w:i/>
        </w:rPr>
        <w:t>t</w:t>
      </w:r>
      <w:r>
        <w:t xml:space="preserve"> is time.  Food consumption, converted to calories, is compared to the standard of 2100 calories per person per day using population estimates.</w:t>
      </w:r>
      <w:r>
        <w:rPr>
          <w:rStyle w:val="FootnoteReference"/>
        </w:rPr>
        <w:footnoteReference w:id="3"/>
      </w:r>
    </w:p>
    <w:p w14:paraId="00964495" w14:textId="77777777" w:rsidR="00DF4983" w:rsidRDefault="00DF4983" w:rsidP="00DF4983"/>
    <w:p w14:paraId="1FD1B9A9" w14:textId="622F41A6" w:rsidR="00DF4983" w:rsidRDefault="00DF4983" w:rsidP="00DF4983">
      <w:r>
        <w:t xml:space="preserve">However, we were unable to use the USDA estimates as published because they are truncated at zero and could understate the food security impacts of a decline in rice yields. Also, the list of countries (N) is limited to countries that have received food aid in the past, limiting the usefulness of the data for scenario analysis.  We used FAO food balance data to construct an analogous measure, </w:t>
      </w:r>
    </w:p>
    <w:p w14:paraId="4BCC3E58" w14:textId="77777777" w:rsidR="00DF4983" w:rsidRDefault="00DF4983" w:rsidP="00DF49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290"/>
        <w:gridCol w:w="805"/>
      </w:tblGrid>
      <w:tr w:rsidR="00DF4983" w14:paraId="42CBE564" w14:textId="77777777" w:rsidTr="00BD56F3">
        <w:tc>
          <w:tcPr>
            <w:tcW w:w="535" w:type="dxa"/>
          </w:tcPr>
          <w:p w14:paraId="758092EA" w14:textId="77777777" w:rsidR="00DF4983" w:rsidRDefault="00DF4983" w:rsidP="00BD56F3"/>
        </w:tc>
        <w:tc>
          <w:tcPr>
            <w:tcW w:w="7290" w:type="dxa"/>
          </w:tcPr>
          <w:p w14:paraId="6091148A" w14:textId="77777777" w:rsidR="00DF4983" w:rsidRPr="002542DD" w:rsidRDefault="00DF4983" w:rsidP="00BD56F3">
            <m:oMathPara>
              <m:oMath>
                <m:r>
                  <w:rPr>
                    <w:rFonts w:ascii="Cambria Math" w:hAnsi="Cambria Math"/>
                  </w:rPr>
                  <m:t>F</m:t>
                </m:r>
                <m:sSub>
                  <m:sSubPr>
                    <m:ctrlPr>
                      <w:rPr>
                        <w:rFonts w:ascii="Cambria Math" w:hAnsi="Cambria Math"/>
                        <w:i/>
                      </w:rPr>
                    </m:ctrlPr>
                  </m:sSubPr>
                  <m:e>
                    <m:r>
                      <w:rPr>
                        <w:rFonts w:ascii="Cambria Math" w:hAnsi="Cambria Math"/>
                      </w:rPr>
                      <m:t>C</m:t>
                    </m:r>
                  </m:e>
                  <m:sub>
                    <m:r>
                      <w:rPr>
                        <w:rFonts w:ascii="Cambria Math" w:hAnsi="Cambria Math"/>
                      </w:rPr>
                      <m:t>cnt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PR</m:t>
                        </m:r>
                      </m:e>
                      <m:sub>
                        <m:r>
                          <w:rPr>
                            <w:rFonts w:ascii="Cambria Math" w:hAnsi="Cambria Math"/>
                          </w:rPr>
                          <m:t>cnt</m:t>
                        </m:r>
                      </m:sub>
                    </m:sSub>
                    <m:r>
                      <w:rPr>
                        <w:rFonts w:ascii="Cambria Math" w:hAnsi="Cambria Math"/>
                      </w:rPr>
                      <m:t>+C</m:t>
                    </m:r>
                    <m:sSub>
                      <m:sSubPr>
                        <m:ctrlPr>
                          <w:rPr>
                            <w:rFonts w:ascii="Cambria Math" w:hAnsi="Cambria Math"/>
                            <w:i/>
                          </w:rPr>
                        </m:ctrlPr>
                      </m:sSubPr>
                      <m:e>
                        <m:r>
                          <w:rPr>
                            <w:rFonts w:ascii="Cambria Math" w:hAnsi="Cambria Math"/>
                          </w:rPr>
                          <m:t>I</m:t>
                        </m:r>
                      </m:e>
                      <m:sub>
                        <m:r>
                          <w:rPr>
                            <w:rFonts w:ascii="Cambria Math" w:hAnsi="Cambria Math"/>
                          </w:rPr>
                          <m:t>cnt</m:t>
                        </m:r>
                      </m:sub>
                    </m:sSub>
                    <m:r>
                      <w:rPr>
                        <w:rFonts w:ascii="Cambria Math" w:hAnsi="Cambria Math"/>
                      </w:rPr>
                      <m:t>+CST</m:t>
                    </m:r>
                    <m:sSub>
                      <m:sSubPr>
                        <m:ctrlPr>
                          <w:rPr>
                            <w:rFonts w:ascii="Cambria Math" w:hAnsi="Cambria Math"/>
                            <w:i/>
                          </w:rPr>
                        </m:ctrlPr>
                      </m:sSubPr>
                      <m:e>
                        <m:r>
                          <w:rPr>
                            <w:rFonts w:ascii="Cambria Math" w:hAnsi="Cambria Math"/>
                          </w:rPr>
                          <m:t>K</m:t>
                        </m:r>
                      </m:e>
                      <m:sub>
                        <m:r>
                          <w:rPr>
                            <w:rFonts w:ascii="Cambria Math" w:hAnsi="Cambria Math"/>
                          </w:rPr>
                          <m:t>cnt</m:t>
                        </m:r>
                      </m:sub>
                    </m:sSub>
                  </m:e>
                </m:d>
                <m:r>
                  <w:rPr>
                    <w:rFonts w:ascii="Cambria Math" w:hAnsi="Cambria Math"/>
                  </w:rPr>
                  <m:t>-</m:t>
                </m:r>
                <m:d>
                  <m:dPr>
                    <m:ctrlPr>
                      <w:rPr>
                        <w:rFonts w:ascii="Cambria Math" w:hAnsi="Cambria Math"/>
                        <w:i/>
                      </w:rPr>
                    </m:ctrlPr>
                  </m:dPr>
                  <m:e>
                    <m:r>
                      <w:rPr>
                        <w:rFonts w:ascii="Cambria Math" w:hAnsi="Cambria Math"/>
                      </w:rPr>
                      <m:t>S</m:t>
                    </m:r>
                    <m:sSub>
                      <m:sSubPr>
                        <m:ctrlPr>
                          <w:rPr>
                            <w:rFonts w:ascii="Cambria Math" w:hAnsi="Cambria Math"/>
                            <w:i/>
                          </w:rPr>
                        </m:ctrlPr>
                      </m:sSubPr>
                      <m:e>
                        <m:r>
                          <w:rPr>
                            <w:rFonts w:ascii="Cambria Math" w:hAnsi="Cambria Math"/>
                          </w:rPr>
                          <m:t>D</m:t>
                        </m:r>
                      </m:e>
                      <m:sub>
                        <m:r>
                          <w:rPr>
                            <w:rFonts w:ascii="Cambria Math" w:hAnsi="Cambria Math"/>
                          </w:rPr>
                          <m:t>cnt</m:t>
                        </m:r>
                      </m:sub>
                    </m:sSub>
                    <m:r>
                      <w:rPr>
                        <w:rFonts w:ascii="Cambria Math" w:hAnsi="Cambria Math"/>
                      </w:rPr>
                      <m:t>+F</m:t>
                    </m:r>
                    <m:sSub>
                      <m:sSubPr>
                        <m:ctrlPr>
                          <w:rPr>
                            <w:rFonts w:ascii="Cambria Math" w:hAnsi="Cambria Math"/>
                            <w:i/>
                          </w:rPr>
                        </m:ctrlPr>
                      </m:sSubPr>
                      <m:e>
                        <m:r>
                          <w:rPr>
                            <w:rFonts w:ascii="Cambria Math" w:hAnsi="Cambria Math"/>
                          </w:rPr>
                          <m:t>D</m:t>
                        </m:r>
                      </m:e>
                      <m:sub>
                        <m:r>
                          <w:rPr>
                            <w:rFonts w:ascii="Cambria Math" w:hAnsi="Cambria Math"/>
                          </w:rPr>
                          <m:t>cnt</m:t>
                        </m:r>
                      </m:sub>
                    </m:sSub>
                    <m:r>
                      <w:rPr>
                        <w:rFonts w:ascii="Cambria Math" w:hAnsi="Cambria Math"/>
                      </w:rPr>
                      <m:t>+E</m:t>
                    </m:r>
                    <m:sSub>
                      <m:sSubPr>
                        <m:ctrlPr>
                          <w:rPr>
                            <w:rFonts w:ascii="Cambria Math" w:hAnsi="Cambria Math"/>
                            <w:i/>
                          </w:rPr>
                        </m:ctrlPr>
                      </m:sSubPr>
                      <m:e>
                        <m:r>
                          <w:rPr>
                            <w:rFonts w:ascii="Cambria Math" w:hAnsi="Cambria Math"/>
                          </w:rPr>
                          <m:t>X</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cnt</m:t>
                        </m:r>
                      </m:sub>
                    </m:sSub>
                    <m:r>
                      <w:rPr>
                        <w:rFonts w:ascii="Cambria Math" w:hAnsi="Cambria Math"/>
                      </w:rPr>
                      <m:t>+O</m:t>
                    </m:r>
                    <m:sSub>
                      <m:sSubPr>
                        <m:ctrlPr>
                          <w:rPr>
                            <w:rFonts w:ascii="Cambria Math" w:hAnsi="Cambria Math"/>
                            <w:i/>
                          </w:rPr>
                        </m:ctrlPr>
                      </m:sSubPr>
                      <m:e>
                        <m:r>
                          <w:rPr>
                            <w:rFonts w:ascii="Cambria Math" w:hAnsi="Cambria Math"/>
                          </w:rPr>
                          <m:t>U</m:t>
                        </m:r>
                      </m:e>
                      <m:sub>
                        <m:r>
                          <w:rPr>
                            <w:rFonts w:ascii="Cambria Math" w:hAnsi="Cambria Math"/>
                          </w:rPr>
                          <m:t>cnt</m:t>
                        </m:r>
                      </m:sub>
                    </m:sSub>
                  </m:e>
                </m:d>
              </m:oMath>
            </m:oMathPara>
          </w:p>
          <w:p w14:paraId="38CDE3F3" w14:textId="77777777" w:rsidR="00DF4983" w:rsidRDefault="00DF4983" w:rsidP="00BD56F3"/>
        </w:tc>
        <w:tc>
          <w:tcPr>
            <w:tcW w:w="805" w:type="dxa"/>
          </w:tcPr>
          <w:p w14:paraId="4DAEB7BE" w14:textId="77777777" w:rsidR="00DF4983" w:rsidRDefault="00DF4983" w:rsidP="00BD56F3">
            <w:r>
              <w:t>(2)</w:t>
            </w:r>
          </w:p>
        </w:tc>
      </w:tr>
    </w:tbl>
    <w:p w14:paraId="232C005A" w14:textId="77777777" w:rsidR="00DF4983" w:rsidRDefault="00DF4983" w:rsidP="00DF4983"/>
    <w:p w14:paraId="6A163A0F" w14:textId="77777777" w:rsidR="00DF4983" w:rsidRDefault="00DF4983" w:rsidP="00DF4983"/>
    <w:p w14:paraId="71BE4895" w14:textId="77777777" w:rsidR="00DF4983" w:rsidRDefault="00DF4983" w:rsidP="00DF4983"/>
    <w:p w14:paraId="2BF374FD" w14:textId="77777777" w:rsidR="00DF4983" w:rsidRDefault="00DF4983" w:rsidP="00DF4983">
      <w:r>
        <w:t>Where food aid is excluded and waste (</w:t>
      </w:r>
      <w:r w:rsidRPr="00B008A5">
        <w:rPr>
          <w:i/>
        </w:rPr>
        <w:t>W</w:t>
      </w:r>
      <w:r w:rsidRPr="00B008A5">
        <w:rPr>
          <w:i/>
          <w:vertAlign w:val="subscript"/>
        </w:rPr>
        <w:t>cnt</w:t>
      </w:r>
      <w:r>
        <w:t xml:space="preserve">) is separated from </w:t>
      </w:r>
      <w:r w:rsidRPr="00B008A5">
        <w:rPr>
          <w:i/>
        </w:rPr>
        <w:t>OU</w:t>
      </w:r>
      <w:r w:rsidRPr="00B008A5">
        <w:rPr>
          <w:i/>
          <w:vertAlign w:val="subscript"/>
        </w:rPr>
        <w:t>cnt</w:t>
      </w:r>
      <w:r>
        <w:t>.</w:t>
      </w:r>
    </w:p>
    <w:p w14:paraId="35DBE74D" w14:textId="77777777" w:rsidR="00DF4983" w:rsidRPr="00B008A5" w:rsidRDefault="00DF4983" w:rsidP="00DF4983"/>
    <w:p w14:paraId="50454332" w14:textId="7DB435DC" w:rsidR="00DF4983" w:rsidRDefault="00DF4983" w:rsidP="00DF4983">
      <w:r>
        <w:t xml:space="preserve">Following USDA, we used data for three years (2008-2010) to limit the effect of annual variations.  However, USDA uses a three years of historical data to project the base year of 2010, as the report estimates current conditions before the year has ended. We have used revised, historical data.  The USDA and FAO-based data for 2010 are summarized in Table </w:t>
      </w:r>
      <w:r w:rsidR="00D071BD">
        <w:t>1</w:t>
      </w:r>
      <w:r>
        <w:t xml:space="preserve">:  USDA estimated positive food gaps in 15 countries with a total gap of 11.5 million tons.  Using FAO data, we calculated food gaps in 11 countries with a total gap of 2.0 million tons.  Most (72%) of the difference owes to a single country, the Democratic Republic of the Congo, which is estimated to have a 6.8 million ton food gap in the USDA estimates but is not present in the FAO data set.  Two other countries with smaller food gaps, Burundi and Eritrea, are also not present in the FAO statistics.  Adjusting for these differences brings the two totals closer but significant differences remain.  USDA estimated gaps for Central African Republic, Kenya, Mozambique, Niger, and Senegal, countries for which FAO data indicates surpluses (shown in Table </w:t>
      </w:r>
      <w:r w:rsidR="00D071BD">
        <w:t>1</w:t>
      </w:r>
      <w:r>
        <w:t xml:space="preserve"> as negative gaps).</w:t>
      </w:r>
    </w:p>
    <w:p w14:paraId="0C2FC749" w14:textId="77777777" w:rsidR="00DF4983" w:rsidRDefault="00DF4983" w:rsidP="00DF4983"/>
    <w:p w14:paraId="1FFCE123" w14:textId="77777777" w:rsidR="00DF4983" w:rsidRDefault="00DF4983" w:rsidP="00DF4983"/>
    <w:p w14:paraId="4355B63C" w14:textId="6BE60233" w:rsidR="00DF4983" w:rsidRDefault="00DF4983" w:rsidP="00DF4983">
      <w:r>
        <w:t xml:space="preserve">Table </w:t>
      </w:r>
      <w:r w:rsidR="00D071BD">
        <w:t>1</w:t>
      </w:r>
      <w:r>
        <w:t>: USDA Food gaps and calculated food gaps (</w:t>
      </w:r>
      <w:r w:rsidRPr="00602411">
        <w:rPr>
          <w:i/>
        </w:rPr>
        <w:t>1,000 tons</w:t>
      </w:r>
      <w:r>
        <w:t>)</w:t>
      </w:r>
    </w:p>
    <w:tbl>
      <w:tblPr>
        <w:tblStyle w:val="TableGrid"/>
        <w:tblW w:w="0" w:type="auto"/>
        <w:tblLook w:val="04A0" w:firstRow="1" w:lastRow="0" w:firstColumn="1" w:lastColumn="0" w:noHBand="0" w:noVBand="1"/>
      </w:tblPr>
      <w:tblGrid>
        <w:gridCol w:w="2876"/>
        <w:gridCol w:w="2877"/>
        <w:gridCol w:w="2877"/>
      </w:tblGrid>
      <w:tr w:rsidR="00DF4983" w14:paraId="18742164" w14:textId="77777777" w:rsidTr="00BD56F3">
        <w:tc>
          <w:tcPr>
            <w:tcW w:w="2876" w:type="dxa"/>
          </w:tcPr>
          <w:p w14:paraId="4A3CF051" w14:textId="77777777" w:rsidR="00DF4983" w:rsidRDefault="00DF4983" w:rsidP="00BD56F3">
            <w:r>
              <w:t>Country</w:t>
            </w:r>
          </w:p>
        </w:tc>
        <w:tc>
          <w:tcPr>
            <w:tcW w:w="2877" w:type="dxa"/>
          </w:tcPr>
          <w:p w14:paraId="1EDC2912" w14:textId="77777777" w:rsidR="00DF4983" w:rsidRDefault="00DF4983" w:rsidP="00BD56F3">
            <w:r>
              <w:t>USDA Food gap</w:t>
            </w:r>
            <w:r>
              <w:rPr>
                <w:vertAlign w:val="superscript"/>
              </w:rPr>
              <w:t>1</w:t>
            </w:r>
            <w:r>
              <w:t xml:space="preserve"> </w:t>
            </w:r>
          </w:p>
        </w:tc>
        <w:tc>
          <w:tcPr>
            <w:tcW w:w="2877" w:type="dxa"/>
          </w:tcPr>
          <w:p w14:paraId="7F20629D" w14:textId="77777777" w:rsidR="00DF4983" w:rsidRDefault="00DF4983" w:rsidP="00BD56F3">
            <w:r>
              <w:t>Calculated food gap</w:t>
            </w:r>
          </w:p>
        </w:tc>
      </w:tr>
      <w:tr w:rsidR="00DF4983" w14:paraId="5F30FB70" w14:textId="77777777" w:rsidTr="00BD56F3">
        <w:tc>
          <w:tcPr>
            <w:tcW w:w="2876" w:type="dxa"/>
          </w:tcPr>
          <w:p w14:paraId="3A31B2A6" w14:textId="77777777" w:rsidR="00DF4983" w:rsidRDefault="00DF4983" w:rsidP="00BD56F3">
            <w:r>
              <w:t>Afghanistan</w:t>
            </w:r>
          </w:p>
        </w:tc>
        <w:tc>
          <w:tcPr>
            <w:tcW w:w="2877" w:type="dxa"/>
          </w:tcPr>
          <w:p w14:paraId="1F9F626C" w14:textId="77777777" w:rsidR="00DF4983" w:rsidRDefault="00DF4983" w:rsidP="00BD56F3">
            <w:r>
              <w:t>85</w:t>
            </w:r>
          </w:p>
        </w:tc>
        <w:tc>
          <w:tcPr>
            <w:tcW w:w="2877" w:type="dxa"/>
          </w:tcPr>
          <w:p w14:paraId="408F9417" w14:textId="77777777" w:rsidR="00DF4983" w:rsidRDefault="00DF4983" w:rsidP="00BD56F3">
            <w:r>
              <w:t>127</w:t>
            </w:r>
          </w:p>
        </w:tc>
      </w:tr>
      <w:tr w:rsidR="00DF4983" w14:paraId="381D9C4F" w14:textId="77777777" w:rsidTr="00BD56F3">
        <w:tc>
          <w:tcPr>
            <w:tcW w:w="2876" w:type="dxa"/>
          </w:tcPr>
          <w:p w14:paraId="752AE3A8" w14:textId="77777777" w:rsidR="00DF4983" w:rsidRDefault="00DF4983" w:rsidP="00BD56F3">
            <w:r>
              <w:t>Burundi</w:t>
            </w:r>
          </w:p>
        </w:tc>
        <w:tc>
          <w:tcPr>
            <w:tcW w:w="2877" w:type="dxa"/>
          </w:tcPr>
          <w:p w14:paraId="096C9A6C" w14:textId="77777777" w:rsidR="00DF4983" w:rsidRDefault="00DF4983" w:rsidP="00BD56F3">
            <w:r>
              <w:t>468</w:t>
            </w:r>
          </w:p>
        </w:tc>
        <w:tc>
          <w:tcPr>
            <w:tcW w:w="2877" w:type="dxa"/>
          </w:tcPr>
          <w:p w14:paraId="266CD46A" w14:textId="77777777" w:rsidR="00DF4983" w:rsidRDefault="00DF4983" w:rsidP="00BD56F3">
            <w:r>
              <w:t>*</w:t>
            </w:r>
          </w:p>
        </w:tc>
      </w:tr>
      <w:tr w:rsidR="00DF4983" w14:paraId="046D7DE0" w14:textId="77777777" w:rsidTr="00BD56F3">
        <w:tc>
          <w:tcPr>
            <w:tcW w:w="2876" w:type="dxa"/>
          </w:tcPr>
          <w:p w14:paraId="63024635" w14:textId="77777777" w:rsidR="00DF4983" w:rsidRDefault="00DF4983" w:rsidP="00BD56F3">
            <w:r>
              <w:t>Central African Republic</w:t>
            </w:r>
          </w:p>
        </w:tc>
        <w:tc>
          <w:tcPr>
            <w:tcW w:w="2877" w:type="dxa"/>
          </w:tcPr>
          <w:p w14:paraId="694C5257" w14:textId="77777777" w:rsidR="00DF4983" w:rsidRDefault="00DF4983" w:rsidP="00BD56F3">
            <w:r>
              <w:t>113</w:t>
            </w:r>
          </w:p>
        </w:tc>
        <w:tc>
          <w:tcPr>
            <w:tcW w:w="2877" w:type="dxa"/>
          </w:tcPr>
          <w:p w14:paraId="2FFFD3CF" w14:textId="77777777" w:rsidR="00DF4983" w:rsidRDefault="00DF4983" w:rsidP="00BD56F3">
            <w:r>
              <w:t>-52</w:t>
            </w:r>
          </w:p>
        </w:tc>
      </w:tr>
      <w:tr w:rsidR="00DF4983" w14:paraId="32710FB8" w14:textId="77777777" w:rsidTr="00BD56F3">
        <w:tc>
          <w:tcPr>
            <w:tcW w:w="2876" w:type="dxa"/>
          </w:tcPr>
          <w:p w14:paraId="7782AD66" w14:textId="77777777" w:rsidR="00DF4983" w:rsidRDefault="00DF4983" w:rsidP="00BD56F3">
            <w:r>
              <w:t>Chad</w:t>
            </w:r>
          </w:p>
        </w:tc>
        <w:tc>
          <w:tcPr>
            <w:tcW w:w="2877" w:type="dxa"/>
          </w:tcPr>
          <w:p w14:paraId="6B4316A4" w14:textId="77777777" w:rsidR="00DF4983" w:rsidRDefault="00DF4983" w:rsidP="00BD56F3">
            <w:r>
              <w:t>0</w:t>
            </w:r>
          </w:p>
        </w:tc>
        <w:tc>
          <w:tcPr>
            <w:tcW w:w="2877" w:type="dxa"/>
          </w:tcPr>
          <w:p w14:paraId="07C883B3" w14:textId="77777777" w:rsidR="00DF4983" w:rsidRDefault="00DF4983" w:rsidP="00BD56F3">
            <w:r>
              <w:t>127</w:t>
            </w:r>
          </w:p>
        </w:tc>
      </w:tr>
      <w:tr w:rsidR="00DF4983" w14:paraId="1691801F" w14:textId="77777777" w:rsidTr="00BD56F3">
        <w:tc>
          <w:tcPr>
            <w:tcW w:w="2876" w:type="dxa"/>
          </w:tcPr>
          <w:p w14:paraId="3674C755" w14:textId="77777777" w:rsidR="00DF4983" w:rsidRDefault="00DF4983" w:rsidP="00BD56F3">
            <w:r>
              <w:t>Congo, Dem. Rep.</w:t>
            </w:r>
          </w:p>
        </w:tc>
        <w:tc>
          <w:tcPr>
            <w:tcW w:w="2877" w:type="dxa"/>
          </w:tcPr>
          <w:p w14:paraId="390FD847" w14:textId="77777777" w:rsidR="00DF4983" w:rsidRDefault="00DF4983" w:rsidP="00BD56F3">
            <w:r>
              <w:t>6,868</w:t>
            </w:r>
          </w:p>
        </w:tc>
        <w:tc>
          <w:tcPr>
            <w:tcW w:w="2877" w:type="dxa"/>
          </w:tcPr>
          <w:p w14:paraId="2FE8F1D0" w14:textId="77777777" w:rsidR="00DF4983" w:rsidRDefault="00DF4983" w:rsidP="00BD56F3">
            <w:r>
              <w:t>*</w:t>
            </w:r>
          </w:p>
        </w:tc>
      </w:tr>
      <w:tr w:rsidR="00DF4983" w14:paraId="7626FFC0" w14:textId="77777777" w:rsidTr="00BD56F3">
        <w:tc>
          <w:tcPr>
            <w:tcW w:w="2876" w:type="dxa"/>
          </w:tcPr>
          <w:p w14:paraId="66ECEAA5" w14:textId="77777777" w:rsidR="00DF4983" w:rsidRDefault="00DF4983" w:rsidP="00BD56F3">
            <w:r>
              <w:t>Eritrea</w:t>
            </w:r>
          </w:p>
        </w:tc>
        <w:tc>
          <w:tcPr>
            <w:tcW w:w="2877" w:type="dxa"/>
          </w:tcPr>
          <w:p w14:paraId="29F29D6D" w14:textId="77777777" w:rsidR="00DF4983" w:rsidRDefault="00DF4983" w:rsidP="00BD56F3">
            <w:r>
              <w:t>346</w:t>
            </w:r>
          </w:p>
        </w:tc>
        <w:tc>
          <w:tcPr>
            <w:tcW w:w="2877" w:type="dxa"/>
          </w:tcPr>
          <w:p w14:paraId="5B8E1E23" w14:textId="77777777" w:rsidR="00DF4983" w:rsidRDefault="00DF4983" w:rsidP="00BD56F3">
            <w:r>
              <w:t>*</w:t>
            </w:r>
          </w:p>
        </w:tc>
      </w:tr>
      <w:tr w:rsidR="00DF4983" w14:paraId="75EF8C76" w14:textId="77777777" w:rsidTr="00BD56F3">
        <w:tc>
          <w:tcPr>
            <w:tcW w:w="2876" w:type="dxa"/>
          </w:tcPr>
          <w:p w14:paraId="512E5D30" w14:textId="77777777" w:rsidR="00DF4983" w:rsidRDefault="00DF4983" w:rsidP="00BD56F3">
            <w:r>
              <w:t>Ethiopia</w:t>
            </w:r>
          </w:p>
        </w:tc>
        <w:tc>
          <w:tcPr>
            <w:tcW w:w="2877" w:type="dxa"/>
          </w:tcPr>
          <w:p w14:paraId="7AB9DEC3" w14:textId="77777777" w:rsidR="00DF4983" w:rsidRDefault="00DF4983" w:rsidP="00BD56F3">
            <w:r>
              <w:t>792</w:t>
            </w:r>
          </w:p>
        </w:tc>
        <w:tc>
          <w:tcPr>
            <w:tcW w:w="2877" w:type="dxa"/>
          </w:tcPr>
          <w:p w14:paraId="47A3E75C" w14:textId="77777777" w:rsidR="00DF4983" w:rsidRDefault="00DF4983" w:rsidP="00BD56F3">
            <w:r>
              <w:t>760</w:t>
            </w:r>
          </w:p>
        </w:tc>
      </w:tr>
      <w:tr w:rsidR="00DF4983" w14:paraId="3A7D2253" w14:textId="77777777" w:rsidTr="00BD56F3">
        <w:tc>
          <w:tcPr>
            <w:tcW w:w="2876" w:type="dxa"/>
          </w:tcPr>
          <w:p w14:paraId="01EC751F" w14:textId="77777777" w:rsidR="00DF4983" w:rsidRDefault="00DF4983" w:rsidP="00BD56F3">
            <w:r>
              <w:t>Haiti</w:t>
            </w:r>
          </w:p>
        </w:tc>
        <w:tc>
          <w:tcPr>
            <w:tcW w:w="2877" w:type="dxa"/>
          </w:tcPr>
          <w:p w14:paraId="6755C940" w14:textId="77777777" w:rsidR="00DF4983" w:rsidRDefault="00DF4983" w:rsidP="00BD56F3">
            <w:r>
              <w:t>303</w:t>
            </w:r>
          </w:p>
        </w:tc>
        <w:tc>
          <w:tcPr>
            <w:tcW w:w="2877" w:type="dxa"/>
          </w:tcPr>
          <w:p w14:paraId="611695C9" w14:textId="77777777" w:rsidR="00DF4983" w:rsidRDefault="00DF4983" w:rsidP="00BD56F3">
            <w:r>
              <w:t>38</w:t>
            </w:r>
          </w:p>
        </w:tc>
      </w:tr>
      <w:tr w:rsidR="00DF4983" w14:paraId="6C62BFBE" w14:textId="77777777" w:rsidTr="00BD56F3">
        <w:tc>
          <w:tcPr>
            <w:tcW w:w="2876" w:type="dxa"/>
          </w:tcPr>
          <w:p w14:paraId="6D9AAFFA" w14:textId="77777777" w:rsidR="00DF4983" w:rsidRDefault="00DF4983" w:rsidP="00BD56F3">
            <w:r>
              <w:t>Kenya</w:t>
            </w:r>
          </w:p>
        </w:tc>
        <w:tc>
          <w:tcPr>
            <w:tcW w:w="2877" w:type="dxa"/>
          </w:tcPr>
          <w:p w14:paraId="625E0440" w14:textId="77777777" w:rsidR="00DF4983" w:rsidRDefault="00DF4983" w:rsidP="00BD56F3">
            <w:r>
              <w:t>301</w:t>
            </w:r>
          </w:p>
        </w:tc>
        <w:tc>
          <w:tcPr>
            <w:tcW w:w="2877" w:type="dxa"/>
          </w:tcPr>
          <w:p w14:paraId="4BD603F6" w14:textId="77777777" w:rsidR="00DF4983" w:rsidRDefault="00DF4983" w:rsidP="00BD56F3">
            <w:r>
              <w:t>-484</w:t>
            </w:r>
          </w:p>
        </w:tc>
      </w:tr>
      <w:tr w:rsidR="00DF4983" w14:paraId="261A06A5" w14:textId="77777777" w:rsidTr="00BD56F3">
        <w:tc>
          <w:tcPr>
            <w:tcW w:w="2876" w:type="dxa"/>
          </w:tcPr>
          <w:p w14:paraId="2362D1E3" w14:textId="77777777" w:rsidR="00DF4983" w:rsidRDefault="00DF4983" w:rsidP="00BD56F3">
            <w:r>
              <w:t>Korea, Dem. Rep.</w:t>
            </w:r>
          </w:p>
        </w:tc>
        <w:tc>
          <w:tcPr>
            <w:tcW w:w="2877" w:type="dxa"/>
          </w:tcPr>
          <w:p w14:paraId="211AC0AB" w14:textId="77777777" w:rsidR="00DF4983" w:rsidRDefault="00DF4983" w:rsidP="00BD56F3">
            <w:r>
              <w:t>1,013</w:t>
            </w:r>
          </w:p>
        </w:tc>
        <w:tc>
          <w:tcPr>
            <w:tcW w:w="2877" w:type="dxa"/>
          </w:tcPr>
          <w:p w14:paraId="1A5E1360" w14:textId="77777777" w:rsidR="00DF4983" w:rsidRDefault="00DF4983" w:rsidP="00BD56F3">
            <w:r>
              <w:t>57</w:t>
            </w:r>
          </w:p>
        </w:tc>
      </w:tr>
      <w:tr w:rsidR="00DF4983" w14:paraId="2EA3ACEE" w14:textId="77777777" w:rsidTr="00BD56F3">
        <w:tc>
          <w:tcPr>
            <w:tcW w:w="2876" w:type="dxa"/>
          </w:tcPr>
          <w:p w14:paraId="4F7DA755" w14:textId="77777777" w:rsidR="00DF4983" w:rsidRDefault="00DF4983" w:rsidP="00BD56F3">
            <w:r>
              <w:t>Madagascar</w:t>
            </w:r>
          </w:p>
        </w:tc>
        <w:tc>
          <w:tcPr>
            <w:tcW w:w="2877" w:type="dxa"/>
          </w:tcPr>
          <w:p w14:paraId="228934FB" w14:textId="77777777" w:rsidR="00DF4983" w:rsidRDefault="00DF4983" w:rsidP="00BD56F3">
            <w:r>
              <w:t>71</w:t>
            </w:r>
          </w:p>
        </w:tc>
        <w:tc>
          <w:tcPr>
            <w:tcW w:w="2877" w:type="dxa"/>
          </w:tcPr>
          <w:p w14:paraId="04C25781" w14:textId="77777777" w:rsidR="00DF4983" w:rsidRDefault="00DF4983" w:rsidP="00BD56F3">
            <w:r>
              <w:t>168</w:t>
            </w:r>
          </w:p>
        </w:tc>
      </w:tr>
      <w:tr w:rsidR="00DF4983" w14:paraId="197058F6" w14:textId="77777777" w:rsidTr="00BD56F3">
        <w:tc>
          <w:tcPr>
            <w:tcW w:w="2876" w:type="dxa"/>
          </w:tcPr>
          <w:p w14:paraId="582E01B9" w14:textId="77777777" w:rsidR="00DF4983" w:rsidRDefault="00DF4983" w:rsidP="00BD56F3">
            <w:r>
              <w:t>Mozambique</w:t>
            </w:r>
          </w:p>
        </w:tc>
        <w:tc>
          <w:tcPr>
            <w:tcW w:w="2877" w:type="dxa"/>
          </w:tcPr>
          <w:p w14:paraId="7804F92F" w14:textId="77777777" w:rsidR="00DF4983" w:rsidRDefault="00DF4983" w:rsidP="00BD56F3">
            <w:r>
              <w:t>443</w:t>
            </w:r>
          </w:p>
        </w:tc>
        <w:tc>
          <w:tcPr>
            <w:tcW w:w="2877" w:type="dxa"/>
          </w:tcPr>
          <w:p w14:paraId="71D87E40" w14:textId="77777777" w:rsidR="00DF4983" w:rsidRDefault="00DF4983" w:rsidP="00BD56F3">
            <w:r>
              <w:t>-499</w:t>
            </w:r>
          </w:p>
        </w:tc>
      </w:tr>
      <w:tr w:rsidR="00DF4983" w14:paraId="58C41C76" w14:textId="77777777" w:rsidTr="00BD56F3">
        <w:tc>
          <w:tcPr>
            <w:tcW w:w="2876" w:type="dxa"/>
          </w:tcPr>
          <w:p w14:paraId="061184A7" w14:textId="77777777" w:rsidR="00DF4983" w:rsidRDefault="00DF4983" w:rsidP="00BD56F3">
            <w:r>
              <w:t>Namibia</w:t>
            </w:r>
          </w:p>
        </w:tc>
        <w:tc>
          <w:tcPr>
            <w:tcW w:w="2877" w:type="dxa"/>
          </w:tcPr>
          <w:p w14:paraId="691A9F61" w14:textId="77777777" w:rsidR="00DF4983" w:rsidRDefault="00DF4983" w:rsidP="00BD56F3">
            <w:r>
              <w:t>*</w:t>
            </w:r>
          </w:p>
        </w:tc>
        <w:tc>
          <w:tcPr>
            <w:tcW w:w="2877" w:type="dxa"/>
          </w:tcPr>
          <w:p w14:paraId="3D614C97" w14:textId="77777777" w:rsidR="00DF4983" w:rsidRDefault="00DF4983" w:rsidP="00BD56F3">
            <w:r>
              <w:t>15</w:t>
            </w:r>
          </w:p>
        </w:tc>
      </w:tr>
      <w:tr w:rsidR="00DF4983" w14:paraId="5B32FB2C" w14:textId="77777777" w:rsidTr="00BD56F3">
        <w:tc>
          <w:tcPr>
            <w:tcW w:w="2876" w:type="dxa"/>
          </w:tcPr>
          <w:p w14:paraId="7684D260" w14:textId="77777777" w:rsidR="00DF4983" w:rsidRDefault="00DF4983" w:rsidP="00BD56F3">
            <w:r>
              <w:t>Niger</w:t>
            </w:r>
          </w:p>
        </w:tc>
        <w:tc>
          <w:tcPr>
            <w:tcW w:w="2877" w:type="dxa"/>
          </w:tcPr>
          <w:p w14:paraId="6087A236" w14:textId="77777777" w:rsidR="00DF4983" w:rsidRDefault="00DF4983" w:rsidP="00BD56F3">
            <w:r>
              <w:t>277</w:t>
            </w:r>
          </w:p>
        </w:tc>
        <w:tc>
          <w:tcPr>
            <w:tcW w:w="2877" w:type="dxa"/>
          </w:tcPr>
          <w:p w14:paraId="4E66DCD7" w14:textId="77777777" w:rsidR="00DF4983" w:rsidRDefault="00DF4983" w:rsidP="00BD56F3">
            <w:r>
              <w:t>-1,326</w:t>
            </w:r>
          </w:p>
        </w:tc>
      </w:tr>
      <w:tr w:rsidR="00DF4983" w14:paraId="0B22DE9E" w14:textId="77777777" w:rsidTr="00BD56F3">
        <w:tc>
          <w:tcPr>
            <w:tcW w:w="2876" w:type="dxa"/>
          </w:tcPr>
          <w:p w14:paraId="4DDAA35F" w14:textId="77777777" w:rsidR="00DF4983" w:rsidRDefault="00DF4983" w:rsidP="00BD56F3">
            <w:r>
              <w:t>Rwanda</w:t>
            </w:r>
          </w:p>
        </w:tc>
        <w:tc>
          <w:tcPr>
            <w:tcW w:w="2877" w:type="dxa"/>
          </w:tcPr>
          <w:p w14:paraId="57BA4BED" w14:textId="77777777" w:rsidR="00DF4983" w:rsidRDefault="00DF4983" w:rsidP="00BD56F3">
            <w:r>
              <w:t>125</w:t>
            </w:r>
          </w:p>
        </w:tc>
        <w:tc>
          <w:tcPr>
            <w:tcW w:w="2877" w:type="dxa"/>
          </w:tcPr>
          <w:p w14:paraId="20FFA9D4" w14:textId="77777777" w:rsidR="00DF4983" w:rsidRDefault="00DF4983" w:rsidP="00BD56F3">
            <w:r>
              <w:t>10</w:t>
            </w:r>
          </w:p>
        </w:tc>
      </w:tr>
      <w:tr w:rsidR="00DF4983" w14:paraId="6115732C" w14:textId="77777777" w:rsidTr="00BD56F3">
        <w:tc>
          <w:tcPr>
            <w:tcW w:w="2876" w:type="dxa"/>
          </w:tcPr>
          <w:p w14:paraId="53C31A81" w14:textId="77777777" w:rsidR="00DF4983" w:rsidRDefault="00DF4983" w:rsidP="00BD56F3">
            <w:r>
              <w:t>Senegal</w:t>
            </w:r>
          </w:p>
        </w:tc>
        <w:tc>
          <w:tcPr>
            <w:tcW w:w="2877" w:type="dxa"/>
          </w:tcPr>
          <w:p w14:paraId="7EDCAF29" w14:textId="77777777" w:rsidR="00DF4983" w:rsidRDefault="00DF4983" w:rsidP="00BD56F3">
            <w:r>
              <w:t>1</w:t>
            </w:r>
          </w:p>
        </w:tc>
        <w:tc>
          <w:tcPr>
            <w:tcW w:w="2877" w:type="dxa"/>
          </w:tcPr>
          <w:p w14:paraId="7338B21A" w14:textId="77777777" w:rsidR="00DF4983" w:rsidRDefault="00DF4983" w:rsidP="00BD56F3">
            <w:r>
              <w:t>-775</w:t>
            </w:r>
          </w:p>
        </w:tc>
      </w:tr>
      <w:tr w:rsidR="00DF4983" w14:paraId="1406FF35" w14:textId="77777777" w:rsidTr="00BD56F3">
        <w:tc>
          <w:tcPr>
            <w:tcW w:w="2876" w:type="dxa"/>
          </w:tcPr>
          <w:p w14:paraId="0EF05633" w14:textId="77777777" w:rsidR="00DF4983" w:rsidRDefault="00DF4983" w:rsidP="00BD56F3">
            <w:r>
              <w:t>Somalia</w:t>
            </w:r>
          </w:p>
        </w:tc>
        <w:tc>
          <w:tcPr>
            <w:tcW w:w="2877" w:type="dxa"/>
          </w:tcPr>
          <w:p w14:paraId="352795A1" w14:textId="77777777" w:rsidR="00DF4983" w:rsidRDefault="00DF4983" w:rsidP="00BD56F3">
            <w:r>
              <w:t>433</w:t>
            </w:r>
          </w:p>
        </w:tc>
        <w:tc>
          <w:tcPr>
            <w:tcW w:w="2877" w:type="dxa"/>
          </w:tcPr>
          <w:p w14:paraId="4AA416AE" w14:textId="77777777" w:rsidR="00DF4983" w:rsidRDefault="00DF4983" w:rsidP="00BD56F3">
            <w:r>
              <w:t>*</w:t>
            </w:r>
          </w:p>
        </w:tc>
      </w:tr>
      <w:tr w:rsidR="00DF4983" w14:paraId="59B47D50" w14:textId="77777777" w:rsidTr="00BD56F3">
        <w:tc>
          <w:tcPr>
            <w:tcW w:w="2876" w:type="dxa"/>
          </w:tcPr>
          <w:p w14:paraId="6B79609A" w14:textId="77777777" w:rsidR="00DF4983" w:rsidRDefault="00DF4983" w:rsidP="00BD56F3">
            <w:r>
              <w:t>Tajikistan</w:t>
            </w:r>
          </w:p>
        </w:tc>
        <w:tc>
          <w:tcPr>
            <w:tcW w:w="2877" w:type="dxa"/>
          </w:tcPr>
          <w:p w14:paraId="2A7BF7AC" w14:textId="77777777" w:rsidR="00DF4983" w:rsidRDefault="00DF4983" w:rsidP="00BD56F3">
            <w:r>
              <w:t>0</w:t>
            </w:r>
          </w:p>
        </w:tc>
        <w:tc>
          <w:tcPr>
            <w:tcW w:w="2877" w:type="dxa"/>
          </w:tcPr>
          <w:p w14:paraId="70D9418C" w14:textId="77777777" w:rsidR="00DF4983" w:rsidRDefault="00DF4983" w:rsidP="00BD56F3">
            <w:r>
              <w:t>46</w:t>
            </w:r>
          </w:p>
        </w:tc>
      </w:tr>
      <w:tr w:rsidR="00DF4983" w14:paraId="5844ED2D" w14:textId="77777777" w:rsidTr="00BD56F3">
        <w:tc>
          <w:tcPr>
            <w:tcW w:w="2876" w:type="dxa"/>
          </w:tcPr>
          <w:p w14:paraId="7C383DCD" w14:textId="77777777" w:rsidR="00DF4983" w:rsidRDefault="00DF4983" w:rsidP="00BD56F3">
            <w:r>
              <w:t>Timor-Leste</w:t>
            </w:r>
          </w:p>
        </w:tc>
        <w:tc>
          <w:tcPr>
            <w:tcW w:w="2877" w:type="dxa"/>
          </w:tcPr>
          <w:p w14:paraId="14A7D637" w14:textId="77777777" w:rsidR="00DF4983" w:rsidRDefault="00DF4983" w:rsidP="00BD56F3">
            <w:r>
              <w:t>*</w:t>
            </w:r>
          </w:p>
        </w:tc>
        <w:tc>
          <w:tcPr>
            <w:tcW w:w="2877" w:type="dxa"/>
          </w:tcPr>
          <w:p w14:paraId="05D1AF76" w14:textId="77777777" w:rsidR="00DF4983" w:rsidRDefault="00DF4983" w:rsidP="00BD56F3">
            <w:r>
              <w:t>9</w:t>
            </w:r>
          </w:p>
        </w:tc>
      </w:tr>
      <w:tr w:rsidR="00DF4983" w14:paraId="33DB5052" w14:textId="77777777" w:rsidTr="00BD56F3">
        <w:tc>
          <w:tcPr>
            <w:tcW w:w="2876" w:type="dxa"/>
          </w:tcPr>
          <w:p w14:paraId="674BB0BC" w14:textId="77777777" w:rsidR="00DF4983" w:rsidRDefault="00DF4983" w:rsidP="00BD56F3">
            <w:r>
              <w:t>Zambia</w:t>
            </w:r>
          </w:p>
        </w:tc>
        <w:tc>
          <w:tcPr>
            <w:tcW w:w="2877" w:type="dxa"/>
          </w:tcPr>
          <w:p w14:paraId="5DC810E2" w14:textId="77777777" w:rsidR="00DF4983" w:rsidRDefault="00DF4983" w:rsidP="00BD56F3">
            <w:r>
              <w:t>0</w:t>
            </w:r>
          </w:p>
        </w:tc>
        <w:tc>
          <w:tcPr>
            <w:tcW w:w="2877" w:type="dxa"/>
          </w:tcPr>
          <w:p w14:paraId="5F3CA037" w14:textId="77777777" w:rsidR="00DF4983" w:rsidRDefault="00DF4983" w:rsidP="00BD56F3">
            <w:r>
              <w:t>654</w:t>
            </w:r>
          </w:p>
        </w:tc>
      </w:tr>
      <w:tr w:rsidR="00DF4983" w14:paraId="347578CF" w14:textId="77777777" w:rsidTr="00BD56F3">
        <w:tc>
          <w:tcPr>
            <w:tcW w:w="2876" w:type="dxa"/>
          </w:tcPr>
          <w:p w14:paraId="7FA53AAB" w14:textId="77777777" w:rsidR="00DF4983" w:rsidRDefault="00DF4983" w:rsidP="00BD56F3">
            <w:r>
              <w:t xml:space="preserve">Total </w:t>
            </w:r>
            <w:r w:rsidRPr="00D12BF0">
              <w:rPr>
                <w:i/>
              </w:rPr>
              <w:t>(exclud</w:t>
            </w:r>
            <w:r>
              <w:rPr>
                <w:i/>
              </w:rPr>
              <w:t>es</w:t>
            </w:r>
            <w:r w:rsidRPr="00D12BF0">
              <w:rPr>
                <w:i/>
              </w:rPr>
              <w:t xml:space="preserve"> negative </w:t>
            </w:r>
            <w:r>
              <w:rPr>
                <w:i/>
              </w:rPr>
              <w:t xml:space="preserve"> gap </w:t>
            </w:r>
            <w:r w:rsidRPr="00D12BF0">
              <w:rPr>
                <w:i/>
              </w:rPr>
              <w:t>estimates in FAO data)</w:t>
            </w:r>
          </w:p>
        </w:tc>
        <w:tc>
          <w:tcPr>
            <w:tcW w:w="2877" w:type="dxa"/>
          </w:tcPr>
          <w:p w14:paraId="00C8AD02" w14:textId="77777777" w:rsidR="00DF4983" w:rsidRDefault="00DF4983" w:rsidP="00BD56F3">
            <w:r>
              <w:t>11,553</w:t>
            </w:r>
          </w:p>
        </w:tc>
        <w:tc>
          <w:tcPr>
            <w:tcW w:w="2877" w:type="dxa"/>
          </w:tcPr>
          <w:p w14:paraId="2DA1D502" w14:textId="77777777" w:rsidR="00DF4983" w:rsidRDefault="00DF4983" w:rsidP="00BD56F3">
            <w:r>
              <w:t>2,010</w:t>
            </w:r>
          </w:p>
        </w:tc>
      </w:tr>
    </w:tbl>
    <w:p w14:paraId="19A85C54" w14:textId="77777777" w:rsidR="00DF4983" w:rsidRPr="00602411" w:rsidRDefault="00DF4983" w:rsidP="00DF4983">
      <w:pPr>
        <w:pStyle w:val="ListParagraph"/>
        <w:numPr>
          <w:ilvl w:val="0"/>
          <w:numId w:val="13"/>
        </w:numPr>
        <w:rPr>
          <w:sz w:val="18"/>
          <w:szCs w:val="18"/>
        </w:rPr>
      </w:pPr>
      <w:r w:rsidRPr="00602411">
        <w:rPr>
          <w:sz w:val="18"/>
          <w:szCs w:val="18"/>
        </w:rPr>
        <w:t>Nutrition gap: gap between available food and food needed to support a per capita nutritional standard</w:t>
      </w:r>
    </w:p>
    <w:p w14:paraId="30EFAE9F" w14:textId="77777777" w:rsidR="00DF4983" w:rsidRDefault="00DF4983" w:rsidP="00DF4983"/>
    <w:p w14:paraId="760AE89E" w14:textId="77777777" w:rsidR="00DF4983" w:rsidRDefault="00DF4983" w:rsidP="00DF4983"/>
    <w:p w14:paraId="1B8AF3F4" w14:textId="77FB6197" w:rsidR="00DF4983" w:rsidRDefault="00DF4983" w:rsidP="00DF4983">
      <w:r>
        <w:t>Non-</w:t>
      </w:r>
      <w:r w:rsidR="00CA6266" w:rsidRPr="00CA6266">
        <w:t xml:space="preserve"> </w:t>
      </w:r>
      <w:r w:rsidR="00CA6266">
        <w:t>CO</w:t>
      </w:r>
      <w:r w:rsidR="00CA6266" w:rsidRPr="00CA6266">
        <w:rPr>
          <w:vertAlign w:val="subscript"/>
        </w:rPr>
        <w:t>2</w:t>
      </w:r>
      <w:r>
        <w:t xml:space="preserve"> mitigation and the effect on food security</w:t>
      </w:r>
    </w:p>
    <w:p w14:paraId="3CBDA98A" w14:textId="77777777" w:rsidR="00DF4983" w:rsidRDefault="00DF4983" w:rsidP="00DF4983"/>
    <w:p w14:paraId="531DDB10" w14:textId="78064444" w:rsidR="00DF4983" w:rsidRDefault="00DF4983" w:rsidP="00DF4983">
      <w:r>
        <w:t>In this section we look at changes in the production of rice and how that affects food consumption.  To begin, we rewrite (2)</w:t>
      </w:r>
      <w:r w:rsidR="005E0BEE">
        <w:t xml:space="preserve"> in percentage change terms </w:t>
      </w:r>
      <w:r>
        <w:t xml:space="preserve">using lowercase variable names to represent percentage change terms, and introducing the shares </w:t>
      </w:r>
      <m:oMath>
        <m:sSub>
          <m:sSubPr>
            <m:ctrlPr>
              <w:rPr>
                <w:rFonts w:ascii="Cambria Math" w:hAnsi="Cambria Math"/>
                <w:i/>
              </w:rPr>
            </m:ctrlPr>
          </m:sSubPr>
          <m:e>
            <m:r>
              <w:rPr>
                <w:rFonts w:ascii="Cambria Math" w:hAnsi="Cambria Math"/>
              </w:rPr>
              <m:t>S</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 xml:space="preserve">cnt </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cnt</m:t>
            </m:r>
          </m:sub>
        </m:sSub>
      </m:oMath>
      <w:r>
        <w:t xml:space="preserve">.  </w:t>
      </w:r>
    </w:p>
    <w:p w14:paraId="3B69DD0A" w14:textId="77777777" w:rsidR="00DF4983" w:rsidRDefault="00DF4983" w:rsidP="00DF49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7290"/>
        <w:gridCol w:w="715"/>
      </w:tblGrid>
      <w:tr w:rsidR="00DF4983" w14:paraId="7CDCBCE2" w14:textId="77777777" w:rsidTr="00BD56F3">
        <w:tc>
          <w:tcPr>
            <w:tcW w:w="625" w:type="dxa"/>
          </w:tcPr>
          <w:p w14:paraId="67519582" w14:textId="77777777" w:rsidR="00DF4983" w:rsidRDefault="00DF4983" w:rsidP="00BD56F3"/>
        </w:tc>
        <w:tc>
          <w:tcPr>
            <w:tcW w:w="7290" w:type="dxa"/>
          </w:tcPr>
          <w:p w14:paraId="3FE18401" w14:textId="77777777" w:rsidR="00DF4983" w:rsidRDefault="00D810C2" w:rsidP="00BD56F3">
            <m:oMathPara>
              <m:oMath>
                <m:sSub>
                  <m:sSubPr>
                    <m:ctrlPr>
                      <w:rPr>
                        <w:rFonts w:ascii="Cambria Math" w:hAnsi="Cambria Math"/>
                        <w:i/>
                      </w:rPr>
                    </m:ctrlPr>
                  </m:sSubPr>
                  <m:e>
                    <m:r>
                      <w:rPr>
                        <w:rFonts w:ascii="Cambria Math" w:hAnsi="Cambria Math"/>
                      </w:rPr>
                      <m:t>fc</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PR</m:t>
                    </m:r>
                  </m:sub>
                </m:sSub>
                <m:r>
                  <w:rPr>
                    <w:rFonts w:ascii="Cambria Math" w:hAnsi="Cambria Math"/>
                  </w:rPr>
                  <m:t>∙</m:t>
                </m:r>
                <m:sSub>
                  <m:sSubPr>
                    <m:ctrlPr>
                      <w:rPr>
                        <w:rFonts w:ascii="Cambria Math" w:hAnsi="Cambria Math"/>
                        <w:i/>
                      </w:rPr>
                    </m:ctrlPr>
                  </m:sSubPr>
                  <m:e>
                    <m:r>
                      <w:rPr>
                        <w:rFonts w:ascii="Cambria Math" w:hAnsi="Cambria Math"/>
                      </w:rPr>
                      <m:t>pr</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CI</m:t>
                    </m:r>
                  </m:sub>
                </m:sSub>
                <m:r>
                  <w:rPr>
                    <w:rFonts w:ascii="Cambria Math" w:hAnsi="Cambria Math"/>
                  </w:rPr>
                  <m:t>∙</m:t>
                </m:r>
                <m:sSub>
                  <m:sSubPr>
                    <m:ctrlPr>
                      <w:rPr>
                        <w:rFonts w:ascii="Cambria Math" w:hAnsi="Cambria Math"/>
                        <w:i/>
                      </w:rPr>
                    </m:ctrlPr>
                  </m:sSubPr>
                  <m:e>
                    <m:r>
                      <w:rPr>
                        <w:rFonts w:ascii="Cambria Math" w:hAnsi="Cambria Math"/>
                      </w:rPr>
                      <m:t>ci</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CSTK</m:t>
                    </m:r>
                  </m:sub>
                </m:sSub>
                <m:r>
                  <w:rPr>
                    <w:rFonts w:ascii="Cambria Math" w:hAnsi="Cambria Math"/>
                  </w:rPr>
                  <m:t>∙</m:t>
                </m:r>
                <m:sSub>
                  <m:sSubPr>
                    <m:ctrlPr>
                      <w:rPr>
                        <w:rFonts w:ascii="Cambria Math" w:hAnsi="Cambria Math"/>
                        <w:i/>
                      </w:rPr>
                    </m:ctrlPr>
                  </m:sSubPr>
                  <m:e>
                    <m:r>
                      <w:rPr>
                        <w:rFonts w:ascii="Cambria Math" w:hAnsi="Cambria Math"/>
                      </w:rPr>
                      <m:t>cstk</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SD</m:t>
                    </m:r>
                  </m:sub>
                </m:sSub>
                <m:r>
                  <w:rPr>
                    <w:rFonts w:ascii="Cambria Math" w:hAnsi="Cambria Math"/>
                  </w:rPr>
                  <m:t>∙</m:t>
                </m:r>
                <m:sSub>
                  <m:sSubPr>
                    <m:ctrlPr>
                      <w:rPr>
                        <w:rFonts w:ascii="Cambria Math" w:hAnsi="Cambria Math"/>
                        <w:i/>
                      </w:rPr>
                    </m:ctrlPr>
                  </m:sSubPr>
                  <m:e>
                    <m:r>
                      <w:rPr>
                        <w:rFonts w:ascii="Cambria Math" w:hAnsi="Cambria Math"/>
                      </w:rPr>
                      <m:t>sd</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FD</m:t>
                    </m:r>
                  </m:sub>
                </m:sSub>
                <m:r>
                  <w:rPr>
                    <w:rFonts w:ascii="Cambria Math" w:hAnsi="Cambria Math"/>
                  </w:rPr>
                  <m:t>∙</m:t>
                </m:r>
                <m:sSub>
                  <m:sSubPr>
                    <m:ctrlPr>
                      <w:rPr>
                        <w:rFonts w:ascii="Cambria Math" w:hAnsi="Cambria Math"/>
                        <w:i/>
                      </w:rPr>
                    </m:ctrlPr>
                  </m:sSubPr>
                  <m:e>
                    <m:r>
                      <w:rPr>
                        <w:rFonts w:ascii="Cambria Math" w:hAnsi="Cambria Math"/>
                      </w:rPr>
                      <m:t>fd</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EX</m:t>
                    </m:r>
                  </m:sub>
                </m:sSub>
                <m:r>
                  <w:rPr>
                    <w:rFonts w:ascii="Cambria Math" w:hAnsi="Cambria Math"/>
                  </w:rPr>
                  <m:t>∙</m:t>
                </m:r>
                <m:sSub>
                  <m:sSubPr>
                    <m:ctrlPr>
                      <w:rPr>
                        <w:rFonts w:ascii="Cambria Math" w:hAnsi="Cambria Math"/>
                        <w:i/>
                      </w:rPr>
                    </m:ctrlPr>
                  </m:sSubPr>
                  <m:e>
                    <m:r>
                      <w:rPr>
                        <w:rFonts w:ascii="Cambria Math" w:hAnsi="Cambria Math"/>
                      </w:rPr>
                      <m:t>ex</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W</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OU</m:t>
                    </m:r>
                  </m:sub>
                </m:sSub>
                <m:r>
                  <w:rPr>
                    <w:rFonts w:ascii="Cambria Math" w:hAnsi="Cambria Math"/>
                  </w:rPr>
                  <m:t>*</m:t>
                </m:r>
                <m:sSub>
                  <m:sSubPr>
                    <m:ctrlPr>
                      <w:rPr>
                        <w:rFonts w:ascii="Cambria Math" w:hAnsi="Cambria Math"/>
                        <w:i/>
                      </w:rPr>
                    </m:ctrlPr>
                  </m:sSubPr>
                  <m:e>
                    <m:r>
                      <w:rPr>
                        <w:rFonts w:ascii="Cambria Math" w:hAnsi="Cambria Math"/>
                      </w:rPr>
                      <m:t>ou</m:t>
                    </m:r>
                  </m:e>
                  <m:sub>
                    <m:r>
                      <w:rPr>
                        <w:rFonts w:ascii="Cambria Math" w:hAnsi="Cambria Math"/>
                      </w:rPr>
                      <m:t>cnt</m:t>
                    </m:r>
                  </m:sub>
                </m:sSub>
              </m:oMath>
            </m:oMathPara>
          </w:p>
        </w:tc>
        <w:tc>
          <w:tcPr>
            <w:tcW w:w="715" w:type="dxa"/>
          </w:tcPr>
          <w:p w14:paraId="4991E3CB" w14:textId="77777777" w:rsidR="00DF4983" w:rsidRDefault="00DF4983" w:rsidP="00BD56F3">
            <w:r>
              <w:t>(3)</w:t>
            </w:r>
          </w:p>
        </w:tc>
      </w:tr>
    </w:tbl>
    <w:p w14:paraId="3B4717A6" w14:textId="77777777" w:rsidR="00DF4983" w:rsidRDefault="00DF4983" w:rsidP="00DF4983"/>
    <w:p w14:paraId="3163045C" w14:textId="4B3DF8B7" w:rsidR="00DF4983" w:rsidRDefault="00DF4983" w:rsidP="00DF4983">
      <w:r>
        <w:t>We assume that changes in stocks, seed demand, feed demand wast</w:t>
      </w:r>
      <w:r w:rsidR="00AF1560">
        <w:t>e</w:t>
      </w:r>
      <w:r>
        <w:t xml:space="preserve"> and other uses remain constant, so 3 can be simplified to </w:t>
      </w:r>
    </w:p>
    <w:p w14:paraId="3EAB1B15" w14:textId="77777777" w:rsidR="00DF4983" w:rsidRDefault="00DF4983" w:rsidP="00DF49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7290"/>
        <w:gridCol w:w="715"/>
      </w:tblGrid>
      <w:tr w:rsidR="00DF4983" w14:paraId="4449294A" w14:textId="77777777" w:rsidTr="00BD56F3">
        <w:tc>
          <w:tcPr>
            <w:tcW w:w="625" w:type="dxa"/>
          </w:tcPr>
          <w:p w14:paraId="453AD06B" w14:textId="77777777" w:rsidR="00DF4983" w:rsidRDefault="00DF4983" w:rsidP="00BD56F3"/>
        </w:tc>
        <w:tc>
          <w:tcPr>
            <w:tcW w:w="7290" w:type="dxa"/>
          </w:tcPr>
          <w:p w14:paraId="7C5A5FE6" w14:textId="47FFEC20" w:rsidR="00DF4983" w:rsidRDefault="00D810C2" w:rsidP="006023C3">
            <m:oMathPara>
              <m:oMath>
                <m:sSub>
                  <m:sSubPr>
                    <m:ctrlPr>
                      <w:rPr>
                        <w:rFonts w:ascii="Cambria Math" w:hAnsi="Cambria Math"/>
                        <w:i/>
                      </w:rPr>
                    </m:ctrlPr>
                  </m:sSubPr>
                  <m:e>
                    <m:r>
                      <w:rPr>
                        <w:rFonts w:ascii="Cambria Math" w:hAnsi="Cambria Math"/>
                      </w:rPr>
                      <m:t>fc</m:t>
                    </m:r>
                  </m:e>
                  <m:sub>
                    <m:r>
                      <w:rPr>
                        <w:rFonts w:ascii="Cambria Math" w:hAnsi="Cambria Math"/>
                      </w:rPr>
                      <m:t>cnt</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S</m:t>
                        </m:r>
                      </m:e>
                      <m:sub>
                        <m:r>
                          <w:rPr>
                            <w:rFonts w:ascii="Cambria Math" w:hAnsi="Cambria Math"/>
                          </w:rPr>
                          <m:t>C</m:t>
                        </m:r>
                      </m:sub>
                    </m:sSub>
                  </m:den>
                </m:f>
                <m:r>
                  <w:rPr>
                    <w:rFonts w:ascii="Cambria Math" w:hAnsi="Cambria Math"/>
                  </w:rPr>
                  <m:t>[</m:t>
                </m:r>
                <m:sSub>
                  <m:sSubPr>
                    <m:ctrlPr>
                      <w:rPr>
                        <w:rFonts w:ascii="Cambria Math" w:hAnsi="Cambria Math"/>
                        <w:i/>
                      </w:rPr>
                    </m:ctrlPr>
                  </m:sSubPr>
                  <m:e>
                    <m:r>
                      <w:rPr>
                        <w:rFonts w:ascii="Cambria Math" w:hAnsi="Cambria Math"/>
                      </w:rPr>
                      <m:t>pr</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CI</m:t>
                    </m:r>
                  </m:sub>
                </m:sSub>
                <m:r>
                  <w:rPr>
                    <w:rFonts w:ascii="Cambria Math" w:hAnsi="Cambria Math"/>
                  </w:rPr>
                  <m:t>∙</m:t>
                </m:r>
                <m:sSub>
                  <m:sSubPr>
                    <m:ctrlPr>
                      <w:rPr>
                        <w:rFonts w:ascii="Cambria Math" w:hAnsi="Cambria Math"/>
                        <w:i/>
                      </w:rPr>
                    </m:ctrlPr>
                  </m:sSubPr>
                  <m:e>
                    <m:r>
                      <w:rPr>
                        <w:rFonts w:ascii="Cambria Math" w:hAnsi="Cambria Math"/>
                      </w:rPr>
                      <m:t>ci</m:t>
                    </m:r>
                  </m:e>
                  <m:sub>
                    <m:r>
                      <w:rPr>
                        <w:rFonts w:ascii="Cambria Math" w:hAnsi="Cambria Math"/>
                      </w:rPr>
                      <m:t>cnt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EX</m:t>
                    </m:r>
                  </m:sub>
                </m:sSub>
                <m:r>
                  <w:rPr>
                    <w:rFonts w:ascii="Cambria Math" w:hAnsi="Cambria Math"/>
                  </w:rPr>
                  <m:t>∙</m:t>
                </m:r>
                <m:sSub>
                  <m:sSubPr>
                    <m:ctrlPr>
                      <w:rPr>
                        <w:rFonts w:ascii="Cambria Math" w:hAnsi="Cambria Math"/>
                        <w:i/>
                      </w:rPr>
                    </m:ctrlPr>
                  </m:sSubPr>
                  <m:e>
                    <m:r>
                      <w:rPr>
                        <w:rFonts w:ascii="Cambria Math" w:hAnsi="Cambria Math"/>
                      </w:rPr>
                      <m:t>ex</m:t>
                    </m:r>
                  </m:e>
                  <m:sub>
                    <m:r>
                      <w:rPr>
                        <w:rFonts w:ascii="Cambria Math" w:hAnsi="Cambria Math"/>
                      </w:rPr>
                      <m:t>cnt</m:t>
                    </m:r>
                  </m:sub>
                </m:sSub>
                <m:r>
                  <w:rPr>
                    <w:rFonts w:ascii="Cambria Math" w:hAnsi="Cambria Math"/>
                  </w:rPr>
                  <m:t>]</m:t>
                </m:r>
              </m:oMath>
            </m:oMathPara>
          </w:p>
        </w:tc>
        <w:tc>
          <w:tcPr>
            <w:tcW w:w="715" w:type="dxa"/>
          </w:tcPr>
          <w:p w14:paraId="321E0240" w14:textId="77777777" w:rsidR="00DF4983" w:rsidRDefault="00DF4983" w:rsidP="00BD56F3">
            <w:r>
              <w:t>(4)</w:t>
            </w:r>
          </w:p>
        </w:tc>
      </w:tr>
    </w:tbl>
    <w:p w14:paraId="45C1E622" w14:textId="77777777" w:rsidR="00DF4983" w:rsidRDefault="00DF4983" w:rsidP="00DF4983"/>
    <w:p w14:paraId="2E824830" w14:textId="77777777" w:rsidR="00BD56F3" w:rsidRDefault="00BD56F3" w:rsidP="00DF4983"/>
    <w:p w14:paraId="0394194E" w14:textId="77777777" w:rsidR="0060691B" w:rsidRDefault="0060691B" w:rsidP="00DF4983"/>
    <w:p w14:paraId="3AA66F8F" w14:textId="0C4ABAFB" w:rsidR="00DF4983" w:rsidRDefault="00C4027F" w:rsidP="00DF4983">
      <w:r>
        <w:t xml:space="preserve">4.0  </w:t>
      </w:r>
      <w:r w:rsidR="00DF4983">
        <w:t>Data</w:t>
      </w:r>
    </w:p>
    <w:p w14:paraId="1E12862F" w14:textId="77777777" w:rsidR="00DF4983" w:rsidRDefault="00DF4983" w:rsidP="00DF4983"/>
    <w:p w14:paraId="76FBE9C8" w14:textId="4E306065" w:rsidR="00DF4983" w:rsidRDefault="00DF4983" w:rsidP="00DF4983">
      <w:r>
        <w:t>Our estimates of the “yield penalty” or the change in rice production associated with an increase in GHG mitigation come from the marginal abatement cost curves in EPA (2103).  For the percentage changes in imports, exports and domestic consumption, we relied on simulation results in GTAP.</w:t>
      </w:r>
      <w:r w:rsidR="005E0BEE">
        <w:t xml:space="preserve">  These are discussed below, in turn.</w:t>
      </w:r>
    </w:p>
    <w:p w14:paraId="39449924" w14:textId="77777777" w:rsidR="00DF4983" w:rsidRDefault="00DF4983" w:rsidP="00DF4983"/>
    <w:p w14:paraId="531CCECB" w14:textId="77777777" w:rsidR="00A65B8F" w:rsidRDefault="00A65B8F" w:rsidP="00A65B8F"/>
    <w:p w14:paraId="779E2046" w14:textId="10BB224F" w:rsidR="00A65B8F" w:rsidRPr="00D071BD" w:rsidRDefault="00A65B8F" w:rsidP="00A65B8F">
      <w:pPr>
        <w:rPr>
          <w:i/>
        </w:rPr>
      </w:pPr>
      <w:r w:rsidRPr="00D071BD">
        <w:rPr>
          <w:i/>
        </w:rPr>
        <w:t>Economic Data and the EPA MAC Model</w:t>
      </w:r>
    </w:p>
    <w:p w14:paraId="08491ADD" w14:textId="77777777" w:rsidR="00A65B8F" w:rsidRDefault="00A65B8F" w:rsidP="00A65B8F"/>
    <w:p w14:paraId="77984675" w14:textId="68BAD006" w:rsidR="00A65B8F" w:rsidRDefault="00A65B8F" w:rsidP="00A65B8F">
      <w:r>
        <w:t xml:space="preserve">The EPA MAC Model calculates annual </w:t>
      </w:r>
      <w:r w:rsidR="003F02AC">
        <w:t xml:space="preserve">GHG </w:t>
      </w:r>
      <w:r>
        <w:t xml:space="preserve">mitigation </w:t>
      </w:r>
      <w:r w:rsidR="008653FB">
        <w:t xml:space="preserve">potentials at various levels of a </w:t>
      </w:r>
      <w:r w:rsidR="00713FB2">
        <w:t>price</w:t>
      </w:r>
      <w:r w:rsidR="008653FB">
        <w:t xml:space="preserve"> </w:t>
      </w:r>
      <w:r w:rsidR="00713FB2">
        <w:t>(</w:t>
      </w:r>
      <w:r w:rsidR="00416D58">
        <w:t xml:space="preserve">in </w:t>
      </w:r>
      <w:r w:rsidR="00CA6266">
        <w:t>CO</w:t>
      </w:r>
      <w:r w:rsidR="00CA6266" w:rsidRPr="00CA6266">
        <w:rPr>
          <w:vertAlign w:val="subscript"/>
        </w:rPr>
        <w:t>2</w:t>
      </w:r>
      <w:r w:rsidR="008653FB">
        <w:t xml:space="preserve"> equivalent </w:t>
      </w:r>
      <w:r w:rsidR="00416D58">
        <w:t>units</w:t>
      </w:r>
      <w:r w:rsidR="00713FB2">
        <w:t>)</w:t>
      </w:r>
      <w:r w:rsidR="008653FB">
        <w:t xml:space="preserve">.  </w:t>
      </w:r>
      <w:r w:rsidR="003F02AC" w:rsidRPr="00F65500">
        <w:t>For EPA, a modified version of the DNDC 9.5 Glob</w:t>
      </w:r>
      <w:r w:rsidR="003F02AC">
        <w:t>al</w:t>
      </w:r>
      <w:r w:rsidR="003F02AC" w:rsidRPr="00F65500">
        <w:t xml:space="preserve"> database was used to simulate crop yields and GHG fluxes from global paddy rice cultivation systems. The DNDC 9.5 global database contains information on soil characteristics, crop planted area, and management conditions (fertilization, irrigation, season, and tillage) on a 0.5 by 0.5 degree grid cell of the world. The model considers all paddy rice production systems, including irrigated and rainfed rice, and single, double and mixed rice as well as deepwater and upland cropping systems. For </w:t>
      </w:r>
      <w:r w:rsidR="003F02AC">
        <w:t>EPA</w:t>
      </w:r>
      <w:r w:rsidR="003F02AC" w:rsidRPr="00F65500">
        <w:t xml:space="preserve">, baseline and mitigation scenario modeling </w:t>
      </w:r>
      <w:r w:rsidR="003F02AC">
        <w:t>was</w:t>
      </w:r>
      <w:r w:rsidR="003F02AC" w:rsidRPr="00F65500">
        <w:t xml:space="preserve"> carried out for all rice-producing countries in the world that produce a substantial quantity of rice. </w:t>
      </w:r>
      <w:r>
        <w:t xml:space="preserve">Costs include changes in labor, fertilizer, and other inputs associated with each option. Capital cost are assumed zero.  Only those options that result in lower emissions are evaluated in the MAC model. </w:t>
      </w:r>
    </w:p>
    <w:p w14:paraId="27D3DCDC" w14:textId="77777777" w:rsidR="00A65B8F" w:rsidRDefault="00A65B8F" w:rsidP="00A65B8F"/>
    <w:p w14:paraId="05CC9C32" w14:textId="21FF4C0F" w:rsidR="00A65B8F" w:rsidRDefault="00A65B8F" w:rsidP="00A65B8F">
      <w:r>
        <w:t xml:space="preserve">The MAC analysis assimilates the abatement measures’ technology costs, expected benefits, and emission reductions to compute the cost of abatement for each measure. EPA computed a break-even price for each abatement option for 195 countries to </w:t>
      </w:r>
      <w:r>
        <w:lastRenderedPageBreak/>
        <w:t xml:space="preserve">construct MAC curves illustrating the net GHG mitigation potential at specific break-even </w:t>
      </w:r>
      <w:r w:rsidR="000F5FCA">
        <w:t>prices for 2010, 2020, and 2030, shown in Figure 2.</w:t>
      </w:r>
    </w:p>
    <w:p w14:paraId="1590ED74" w14:textId="77777777" w:rsidR="00A65B8F" w:rsidRDefault="00A65B8F" w:rsidP="00A65B8F"/>
    <w:p w14:paraId="73F232F6" w14:textId="77777777" w:rsidR="00A65B8F" w:rsidRDefault="00A65B8F" w:rsidP="00A65B8F"/>
    <w:p w14:paraId="1849FA52" w14:textId="77777777" w:rsidR="00D071BD" w:rsidRDefault="00D071BD" w:rsidP="00A65B8F"/>
    <w:tbl>
      <w:tblPr>
        <w:tblStyle w:val="TableGrid"/>
        <w:tblW w:w="0" w:type="auto"/>
        <w:tblLook w:val="04A0" w:firstRow="1" w:lastRow="0" w:firstColumn="1" w:lastColumn="0" w:noHBand="0" w:noVBand="1"/>
      </w:tblPr>
      <w:tblGrid>
        <w:gridCol w:w="8630"/>
      </w:tblGrid>
      <w:tr w:rsidR="00D071BD" w14:paraId="713A5586" w14:textId="77777777" w:rsidTr="00D071BD">
        <w:tc>
          <w:tcPr>
            <w:tcW w:w="8630" w:type="dxa"/>
          </w:tcPr>
          <w:p w14:paraId="3D446668" w14:textId="77777777" w:rsidR="00D071BD" w:rsidRDefault="00D071BD" w:rsidP="00D071BD">
            <w:r>
              <w:t>Figure 2 :  Global MAC curve showing mitigation potential at various mitigation values</w:t>
            </w:r>
          </w:p>
          <w:p w14:paraId="5372ABEC" w14:textId="77777777" w:rsidR="00D071BD" w:rsidRDefault="00D071BD" w:rsidP="00A65B8F"/>
        </w:tc>
      </w:tr>
      <w:tr w:rsidR="00D071BD" w14:paraId="3D6042D3" w14:textId="77777777" w:rsidTr="00D071BD">
        <w:tc>
          <w:tcPr>
            <w:tcW w:w="8630" w:type="dxa"/>
          </w:tcPr>
          <w:p w14:paraId="65EFD8E2" w14:textId="0537780C" w:rsidR="00D071BD" w:rsidRDefault="00D071BD" w:rsidP="00D071BD">
            <w:pPr>
              <w:jc w:val="center"/>
            </w:pPr>
            <w:r w:rsidRPr="0004063F">
              <w:rPr>
                <w:noProof/>
              </w:rPr>
              <w:drawing>
                <wp:inline distT="0" distB="0" distL="0" distR="0" wp14:anchorId="3C051D28" wp14:editId="2B3C553C">
                  <wp:extent cx="4514850" cy="29392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6242" cy="2946646"/>
                          </a:xfrm>
                          <a:prstGeom prst="rect">
                            <a:avLst/>
                          </a:prstGeom>
                          <a:noFill/>
                          <a:ln>
                            <a:noFill/>
                          </a:ln>
                        </pic:spPr>
                      </pic:pic>
                    </a:graphicData>
                  </a:graphic>
                </wp:inline>
              </w:drawing>
            </w:r>
          </w:p>
        </w:tc>
      </w:tr>
      <w:tr w:rsidR="00D071BD" w14:paraId="796F999B" w14:textId="77777777" w:rsidTr="00D071BD">
        <w:tc>
          <w:tcPr>
            <w:tcW w:w="8630" w:type="dxa"/>
          </w:tcPr>
          <w:p w14:paraId="1472212E" w14:textId="5B12015F" w:rsidR="00D071BD" w:rsidRPr="0004063F" w:rsidRDefault="00D071BD" w:rsidP="00A65B8F">
            <w:pPr>
              <w:rPr>
                <w:noProof/>
              </w:rPr>
            </w:pPr>
            <w:r>
              <w:rPr>
                <w:noProof/>
              </w:rPr>
              <w:t>Source: EPA, 2013</w:t>
            </w:r>
          </w:p>
        </w:tc>
      </w:tr>
    </w:tbl>
    <w:p w14:paraId="6914D688" w14:textId="77777777" w:rsidR="00D071BD" w:rsidRDefault="00D071BD" w:rsidP="00A65B8F"/>
    <w:p w14:paraId="61D7C072" w14:textId="6FE2018F" w:rsidR="00D9156A" w:rsidRDefault="00D9156A">
      <w:r>
        <w:br w:type="page"/>
      </w:r>
    </w:p>
    <w:p w14:paraId="2CFEBB18" w14:textId="77777777" w:rsidR="00A65B8F" w:rsidRDefault="00A65B8F" w:rsidP="00A65B8F"/>
    <w:tbl>
      <w:tblPr>
        <w:tblStyle w:val="TableGrid"/>
        <w:tblW w:w="0" w:type="auto"/>
        <w:tblLook w:val="04A0" w:firstRow="1" w:lastRow="0" w:firstColumn="1" w:lastColumn="0" w:noHBand="0" w:noVBand="1"/>
      </w:tblPr>
      <w:tblGrid>
        <w:gridCol w:w="8630"/>
      </w:tblGrid>
      <w:tr w:rsidR="00D071BD" w14:paraId="4A070E4E" w14:textId="77777777" w:rsidTr="00D071BD">
        <w:tc>
          <w:tcPr>
            <w:tcW w:w="8630" w:type="dxa"/>
          </w:tcPr>
          <w:p w14:paraId="3047B567" w14:textId="1EE9E0F1" w:rsidR="00D071BD" w:rsidRDefault="00D071BD" w:rsidP="00D9156A">
            <w:r>
              <w:t>Table 2:  Rice GHG Mitigation Potential</w:t>
            </w:r>
            <w:r w:rsidR="00D9156A">
              <w:t>, Results of Break-Even Analysis</w:t>
            </w:r>
          </w:p>
        </w:tc>
      </w:tr>
      <w:tr w:rsidR="00D071BD" w14:paraId="5C06AACA" w14:textId="77777777" w:rsidTr="00D071BD">
        <w:tc>
          <w:tcPr>
            <w:tcW w:w="8630" w:type="dxa"/>
          </w:tcPr>
          <w:p w14:paraId="0BBC90AB" w14:textId="36FBAB28" w:rsidR="00D071BD" w:rsidRDefault="00D9156A" w:rsidP="00A65B8F">
            <w:r w:rsidRPr="00D9156A">
              <w:rPr>
                <w:noProof/>
              </w:rPr>
              <w:drawing>
                <wp:inline distT="0" distB="0" distL="0" distR="0" wp14:anchorId="59061441" wp14:editId="4895D43B">
                  <wp:extent cx="5486400" cy="36937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693795"/>
                          </a:xfrm>
                          <a:prstGeom prst="rect">
                            <a:avLst/>
                          </a:prstGeom>
                          <a:noFill/>
                          <a:ln>
                            <a:noFill/>
                          </a:ln>
                        </pic:spPr>
                      </pic:pic>
                    </a:graphicData>
                  </a:graphic>
                </wp:inline>
              </w:drawing>
            </w:r>
          </w:p>
        </w:tc>
      </w:tr>
      <w:tr w:rsidR="00D071BD" w14:paraId="6461AA81" w14:textId="77777777" w:rsidTr="00D071BD">
        <w:tc>
          <w:tcPr>
            <w:tcW w:w="8630" w:type="dxa"/>
          </w:tcPr>
          <w:p w14:paraId="06D2E9D8" w14:textId="20FCDCAB" w:rsidR="00D071BD" w:rsidRDefault="00D071BD" w:rsidP="00A65B8F">
            <w:r>
              <w:rPr>
                <w:noProof/>
              </w:rPr>
              <w:t>Source: EPA, 2013</w:t>
            </w:r>
          </w:p>
        </w:tc>
      </w:tr>
    </w:tbl>
    <w:p w14:paraId="435C4DDA" w14:textId="77777777" w:rsidR="00A65B8F" w:rsidRDefault="00A65B8F" w:rsidP="00A65B8F"/>
    <w:p w14:paraId="65BB87C6" w14:textId="77777777" w:rsidR="00D810C2" w:rsidRDefault="00D810C2" w:rsidP="00A65B8F"/>
    <w:p w14:paraId="5C233B66" w14:textId="2877A6A5" w:rsidR="00A65B8F" w:rsidRDefault="00A65B8F" w:rsidP="00A65B8F">
      <w:r>
        <w:t>Mitigation potential and its cost-effectiveness vary significantly by country or region. At the regional level, Asia (in particular South and Southeast Asia), Africa, Central and South America and the European Union show the most significant potential for reducing GHG emissions from rice cultivation. For instance, in 2030 mitigation potential in Asia is estimated to be 27 Mt</w:t>
      </w:r>
      <w:r w:rsidR="00CA6266" w:rsidRPr="00CA6266">
        <w:t xml:space="preserve"> </w:t>
      </w:r>
      <w:r w:rsidR="00CA6266">
        <w:t>CO</w:t>
      </w:r>
      <w:r w:rsidR="00CA6266" w:rsidRPr="00CA6266">
        <w:rPr>
          <w:vertAlign w:val="subscript"/>
        </w:rPr>
        <w:t>2</w:t>
      </w:r>
      <w:r>
        <w:t>e with no carbon price and 34 Mt</w:t>
      </w:r>
      <w:r w:rsidR="00CA6266" w:rsidRPr="00CA6266">
        <w:t xml:space="preserve"> </w:t>
      </w:r>
      <w:r w:rsidR="00CA6266">
        <w:t>CO</w:t>
      </w:r>
      <w:r w:rsidR="00CA6266" w:rsidRPr="00CA6266">
        <w:rPr>
          <w:vertAlign w:val="subscript"/>
        </w:rPr>
        <w:t>2</w:t>
      </w:r>
      <w:r>
        <w:t>e at a carbon price of $20/t</w:t>
      </w:r>
      <w:r w:rsidR="00CA6266" w:rsidRPr="00CA6266">
        <w:t xml:space="preserve"> </w:t>
      </w:r>
      <w:r w:rsidR="00CA6266">
        <w:t>CO</w:t>
      </w:r>
      <w:r w:rsidR="00CA6266" w:rsidRPr="00CA6266">
        <w:rPr>
          <w:vertAlign w:val="subscript"/>
        </w:rPr>
        <w:t>2</w:t>
      </w:r>
      <w:r>
        <w:t>e. Central and South America can achieve mitigation potential of 12 Mt</w:t>
      </w:r>
      <w:r w:rsidR="00CA6266" w:rsidRPr="00CA6266">
        <w:t xml:space="preserve"> </w:t>
      </w:r>
      <w:r w:rsidR="00CA6266">
        <w:t>CO</w:t>
      </w:r>
      <w:r w:rsidR="00CA6266" w:rsidRPr="00CA6266">
        <w:rPr>
          <w:vertAlign w:val="subscript"/>
        </w:rPr>
        <w:t>2</w:t>
      </w:r>
      <w:r>
        <w:t>e in 2030 at no carbon price, and mitigation potential can increase to 22 Mt</w:t>
      </w:r>
      <w:r w:rsidR="00CA6266" w:rsidRPr="00CA6266">
        <w:t xml:space="preserve"> </w:t>
      </w:r>
      <w:r w:rsidR="00CA6266">
        <w:t>CO</w:t>
      </w:r>
      <w:r w:rsidR="00CA6266" w:rsidRPr="00CA6266">
        <w:rPr>
          <w:vertAlign w:val="subscript"/>
        </w:rPr>
        <w:t>2</w:t>
      </w:r>
      <w:r>
        <w:t>e at a carbon price of $20/t</w:t>
      </w:r>
      <w:r w:rsidR="00CA6266" w:rsidRPr="00CA6266">
        <w:t xml:space="preserve"> </w:t>
      </w:r>
      <w:r w:rsidR="00CA6266">
        <w:t>CO</w:t>
      </w:r>
      <w:r w:rsidR="00CA6266" w:rsidRPr="00CA6266">
        <w:rPr>
          <w:vertAlign w:val="subscript"/>
        </w:rPr>
        <w:t>2</w:t>
      </w:r>
      <w:r>
        <w:t xml:space="preserve">e. </w:t>
      </w:r>
    </w:p>
    <w:p w14:paraId="4EAA8DFF" w14:textId="77777777" w:rsidR="00A65B8F" w:rsidRDefault="00A65B8F" w:rsidP="00A65B8F"/>
    <w:p w14:paraId="00165698" w14:textId="5F6C8A62" w:rsidR="00A65B8F" w:rsidRDefault="00A65B8F" w:rsidP="00A65B8F">
      <w:r>
        <w:t xml:space="preserve">There are a large number of mitigation options included for rice cultivation and almost all provide net GHG reductions. The options providing the largest quantify of GHG reductions are the two that involve switching to dryland production, which significantly reduces or eliminates </w:t>
      </w:r>
      <w:r w:rsidR="009A6CD5">
        <w:t>CH</w:t>
      </w:r>
      <w:r w:rsidR="009A6CD5" w:rsidRPr="009A6CD5">
        <w:rPr>
          <w:vertAlign w:val="subscript"/>
        </w:rPr>
        <w:t>4</w:t>
      </w:r>
      <w:r>
        <w:t xml:space="preserve"> emissions. Those options do result in major reductions in yields, however. Other options that account for large reductions include nitrification inhibitors in combination with midseason drainage or alternate wetting and drying, along with switching to no-till, fertilizer reductions, and optimal fertilization options on non-irrigated lands. The relative share of mitigation provided by different options varies across years due to the dynamics of GHG emissions, especially for changes in soil C.</w:t>
      </w:r>
    </w:p>
    <w:p w14:paraId="7404A85B" w14:textId="77777777" w:rsidR="00A65B8F" w:rsidRDefault="00A65B8F" w:rsidP="00A65B8F"/>
    <w:p w14:paraId="71BBB287" w14:textId="77777777" w:rsidR="00A65B8F" w:rsidRDefault="00A65B8F" w:rsidP="00A65B8F"/>
    <w:p w14:paraId="17B3BABE" w14:textId="77777777" w:rsidR="00DF4983" w:rsidRDefault="00DF4983" w:rsidP="00DF4983"/>
    <w:p w14:paraId="036556D7" w14:textId="00DA131D" w:rsidR="00F05F70" w:rsidRDefault="00F05F70" w:rsidP="00F05F70"/>
    <w:p w14:paraId="61C12C94" w14:textId="77777777" w:rsidR="00F65500" w:rsidRDefault="00F65500" w:rsidP="00F05F70"/>
    <w:p w14:paraId="699635A2" w14:textId="47B5BA39" w:rsidR="00300D63" w:rsidRDefault="00300D63" w:rsidP="008D0864"/>
    <w:tbl>
      <w:tblPr>
        <w:tblStyle w:val="TableGrid"/>
        <w:tblW w:w="0" w:type="auto"/>
        <w:tblLook w:val="04A0" w:firstRow="1" w:lastRow="0" w:firstColumn="1" w:lastColumn="0" w:noHBand="0" w:noVBand="1"/>
      </w:tblPr>
      <w:tblGrid>
        <w:gridCol w:w="8630"/>
      </w:tblGrid>
      <w:tr w:rsidR="000D2232" w14:paraId="5F3428B4" w14:textId="77777777" w:rsidTr="000D2232">
        <w:tc>
          <w:tcPr>
            <w:tcW w:w="8630" w:type="dxa"/>
          </w:tcPr>
          <w:p w14:paraId="4F7BE605" w14:textId="5DF69C90" w:rsidR="000D2232" w:rsidRDefault="005770C6" w:rsidP="00D9156A">
            <w:r>
              <w:t xml:space="preserve">Figure </w:t>
            </w:r>
            <w:r w:rsidR="00D9156A">
              <w:t>3</w:t>
            </w:r>
            <w:r>
              <w:t xml:space="preserve">:  </w:t>
            </w:r>
            <w:r w:rsidR="000D2232">
              <w:t>Percentage change in quantity of rice produced for mitigation values $10-$50 for selected countries</w:t>
            </w:r>
          </w:p>
        </w:tc>
      </w:tr>
      <w:tr w:rsidR="000D2232" w14:paraId="7D40823F" w14:textId="77777777" w:rsidTr="00D82D6F">
        <w:trPr>
          <w:trHeight w:val="4490"/>
        </w:trPr>
        <w:tc>
          <w:tcPr>
            <w:tcW w:w="8630" w:type="dxa"/>
          </w:tcPr>
          <w:p w14:paraId="6F0A67E4" w14:textId="3852EBC7" w:rsidR="000D2232" w:rsidRDefault="00D82D6F" w:rsidP="00E30EA9">
            <w:r>
              <w:rPr>
                <w:noProof/>
              </w:rPr>
              <w:drawing>
                <wp:inline distT="0" distB="0" distL="0" distR="0" wp14:anchorId="602BFFBE" wp14:editId="4E25B23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31681A81" w14:textId="77777777" w:rsidR="006408CB" w:rsidRDefault="006408CB" w:rsidP="00E30EA9"/>
    <w:p w14:paraId="4546ADF7" w14:textId="50EE423C" w:rsidR="00684572" w:rsidRDefault="00684572" w:rsidP="00E30EA9">
      <w:r>
        <w:t xml:space="preserve">Figure </w:t>
      </w:r>
      <w:r w:rsidR="00D9156A">
        <w:t>3</w:t>
      </w:r>
      <w:r>
        <w:t xml:space="preserve"> shows the rice production changes associated with mitigation activities.  At a low price of $10 per ton, the changes are all positive</w:t>
      </w:r>
      <w:r w:rsidR="000F7C72">
        <w:t xml:space="preserve"> (increases in output).  The MACs reveal a fair bit of mitigation that has negative cost, and up to a point there is a kind of a subsidy effect going on.  For a country like Indonesia, the subsidy effect </w:t>
      </w:r>
      <w:r w:rsidR="00796AF9">
        <w:t>is robust throughout the range of carbon prices examined here, although diminishing as expected.  For most other countries, the implicit subsidy is overshadowed by yield losses at carbon prices above $20 per ton.</w:t>
      </w:r>
    </w:p>
    <w:p w14:paraId="01CD9BB0" w14:textId="77777777" w:rsidR="006408CB" w:rsidRDefault="006408CB" w:rsidP="00E30EA9"/>
    <w:p w14:paraId="0BE9FFD5" w14:textId="19B03F03" w:rsidR="000D2232" w:rsidRDefault="004B78C3" w:rsidP="00E30EA9">
      <w:r>
        <w:t>One might attempt to apply the</w:t>
      </w:r>
      <w:r w:rsidR="00332286">
        <w:t xml:space="preserve"> production changes directly to the food balance estimates and food gaps in Table </w:t>
      </w:r>
      <w:r w:rsidR="00D9156A">
        <w:t>1</w:t>
      </w:r>
      <w:r w:rsidR="00332286">
        <w:t xml:space="preserve">.  </w:t>
      </w:r>
      <w:r>
        <w:t>This produces</w:t>
      </w:r>
      <w:r w:rsidR="00332286">
        <w:t xml:space="preserve"> some unexpected results.  For example, Vietnam started out with a food surplus, but </w:t>
      </w:r>
      <w:r w:rsidR="00AA5354">
        <w:t xml:space="preserve">with large GHG mitigation potential especially at the higher prices levels shown in Figure </w:t>
      </w:r>
      <w:r w:rsidR="00D9156A">
        <w:t>3, d</w:t>
      </w:r>
      <w:r w:rsidR="00AA5354">
        <w:t xml:space="preserve">irect application of the </w:t>
      </w:r>
      <w:r w:rsidR="00332286">
        <w:t xml:space="preserve">production changes </w:t>
      </w:r>
      <w:r w:rsidR="00AA5354">
        <w:t>flipped Vietnam into food def</w:t>
      </w:r>
      <w:r w:rsidR="00213494">
        <w:t>i</w:t>
      </w:r>
      <w:r w:rsidR="00AA5354">
        <w:t xml:space="preserve">cit status.  </w:t>
      </w:r>
    </w:p>
    <w:p w14:paraId="49826823" w14:textId="77777777" w:rsidR="00AA5354" w:rsidRDefault="00AA5354" w:rsidP="00E30EA9"/>
    <w:p w14:paraId="34E0EB3C" w14:textId="203B4D87" w:rsidR="00AA5354" w:rsidRDefault="00213494" w:rsidP="00E30EA9">
      <w:r>
        <w:t xml:space="preserve">In the next section we discuss the GTAP global trade model, and the experiments we ran in GTAP to estimate the sensitivity of domestic consumption, imports and exports to changes in </w:t>
      </w:r>
      <w:r w:rsidR="004B78C3">
        <w:t>production of rice.</w:t>
      </w:r>
    </w:p>
    <w:p w14:paraId="47DA53BA" w14:textId="77777777" w:rsidR="006408CB" w:rsidRDefault="006408CB" w:rsidP="00E30EA9"/>
    <w:p w14:paraId="33BD694F" w14:textId="77777777" w:rsidR="004B78C3" w:rsidRDefault="004B78C3" w:rsidP="00E30EA9"/>
    <w:p w14:paraId="1DCAE788" w14:textId="761FEDD6" w:rsidR="006408CB" w:rsidRPr="00D071BD" w:rsidRDefault="00E126DC" w:rsidP="00E30EA9">
      <w:pPr>
        <w:rPr>
          <w:i/>
        </w:rPr>
      </w:pPr>
      <w:r w:rsidRPr="00D071BD">
        <w:rPr>
          <w:i/>
        </w:rPr>
        <w:t>GTAP</w:t>
      </w:r>
    </w:p>
    <w:p w14:paraId="026E6FA1" w14:textId="77777777" w:rsidR="00E126DC" w:rsidRDefault="00E126DC" w:rsidP="00E30EA9"/>
    <w:p w14:paraId="2DFD40E4" w14:textId="7A05A2E2" w:rsidR="00E126DC" w:rsidRDefault="00B72F27" w:rsidP="00E30EA9">
      <w:r>
        <w:t xml:space="preserve">What happens when rice production falls?  Rice is a staple crop, and for some countries it is an important export.  For other countries </w:t>
      </w:r>
      <w:r w:rsidR="00574695">
        <w:t>rice production</w:t>
      </w:r>
      <w:r>
        <w:t xml:space="preserve"> </w:t>
      </w:r>
      <w:r w:rsidR="004259A6">
        <w:t xml:space="preserve">seems less important in the </w:t>
      </w:r>
      <w:r w:rsidR="004259A6">
        <w:lastRenderedPageBreak/>
        <w:t>trade mix than other sectors such as industry.  Economic theory suggests that rice is an inferior good, and as incomes rise the demand for starchy crops like rice should fall and be replaced by other foods such as meat, fats and oils (Bennett’s Law).  More generally, as incomes rise the income elasticity of food demand falls the relationship known as Engel’s Law.  So much of the response depends on a country’</w:t>
      </w:r>
      <w:r w:rsidR="00574695">
        <w:t>s development status, the importance of national income and substitution effects.  We designed several experiments In GTAP to attempt to isolate these effects and their impacts on food security</w:t>
      </w:r>
      <w:r w:rsidR="00684572">
        <w:t xml:space="preserve"> for different countries</w:t>
      </w:r>
      <w:r w:rsidR="00574695">
        <w:t>.</w:t>
      </w:r>
    </w:p>
    <w:p w14:paraId="70454624" w14:textId="77777777" w:rsidR="00574695" w:rsidRDefault="00574695" w:rsidP="00E30EA9"/>
    <w:p w14:paraId="167C798B" w14:textId="404F8451" w:rsidR="00574695" w:rsidRDefault="00574695" w:rsidP="00E30EA9">
      <w:r>
        <w:t xml:space="preserve">We used the standard GTAP model, version 9.1 with 140 countries, because food security is a localized phenomenon.  </w:t>
      </w:r>
    </w:p>
    <w:p w14:paraId="4593E174" w14:textId="77777777" w:rsidR="00574695" w:rsidRDefault="00574695" w:rsidP="00E30EA9"/>
    <w:p w14:paraId="553D0AA9" w14:textId="5FBFE496" w:rsidR="00574695" w:rsidRDefault="00574695" w:rsidP="00E30EA9">
      <w:r>
        <w:t xml:space="preserve">Our shock was a production shock (variable qo in GTAP).  We also imposed an offsetting shock to taxes (variable to in GTAP) to compensate for the reduction in </w:t>
      </w:r>
      <w:r w:rsidR="00AD2F73">
        <w:t>tax revenue to the government sector</w:t>
      </w:r>
      <w:r>
        <w:t>.  As described above, the production shocks were the changes in output associated with the non-CO</w:t>
      </w:r>
      <w:r w:rsidRPr="00574695">
        <w:rPr>
          <w:vertAlign w:val="subscript"/>
        </w:rPr>
        <w:t>2</w:t>
      </w:r>
      <w:r>
        <w:t xml:space="preserve"> mitigation strategies </w:t>
      </w:r>
      <w:r w:rsidR="00AD2F73">
        <w:t>employed at equivalent CO</w:t>
      </w:r>
      <w:r w:rsidR="00AD2F73" w:rsidRPr="00AD2F73">
        <w:rPr>
          <w:vertAlign w:val="subscript"/>
        </w:rPr>
        <w:t>2</w:t>
      </w:r>
      <w:r w:rsidR="00AD2F73">
        <w:t xml:space="preserve"> prices $10-$50 per ton.</w:t>
      </w:r>
      <w:r w:rsidR="00796AF9">
        <w:t xml:space="preserve"> </w:t>
      </w:r>
    </w:p>
    <w:p w14:paraId="01060A25" w14:textId="77777777" w:rsidR="00796AF9" w:rsidRDefault="00796AF9" w:rsidP="00E30EA9"/>
    <w:p w14:paraId="5FB142B5" w14:textId="079BB246" w:rsidR="00796AF9" w:rsidRDefault="00796AF9" w:rsidP="00E30EA9">
      <w:r>
        <w:t>We entered 2010 shocks from the MAC model in the base year of GTAP</w:t>
      </w:r>
      <w:r w:rsidR="008611E4">
        <w:t>.  While the MAC model estimates changes for 2010, 2020 and 2030, analyzing a longer time period would have required calibrating the GTAP model to match the baseline growth factors which serve as the basis of the MAC estimates.</w:t>
      </w:r>
    </w:p>
    <w:p w14:paraId="554FEBD1" w14:textId="77777777" w:rsidR="00810D4E" w:rsidRDefault="00810D4E" w:rsidP="00E30EA9"/>
    <w:p w14:paraId="76169301" w14:textId="2A88664F" w:rsidR="00810D4E" w:rsidRDefault="00810D4E" w:rsidP="00E30EA9">
      <w:r>
        <w:t xml:space="preserve">Carbon prices are implicit in the GHG mitigation scenarios, we also designed a set of experiments that included the same output shocks, run together with an economy wide global carbon price.  In these experiments, the impact of the carbon price was much larger than the impact of the production shock, and the results obscured the relationships between output and consumption that we sought to empirically obtain.  These results are not presented here. </w:t>
      </w:r>
    </w:p>
    <w:p w14:paraId="33FDCC03" w14:textId="77777777" w:rsidR="00810D4E" w:rsidRDefault="00810D4E" w:rsidP="00E30EA9"/>
    <w:p w14:paraId="4DC9A8A9" w14:textId="38AC4917" w:rsidR="00810D4E" w:rsidRDefault="00810D4E" w:rsidP="00E30EA9">
      <w:r>
        <w:t>We also ran a full sensitivity analysis on the results, details are available from the authors.</w:t>
      </w:r>
    </w:p>
    <w:p w14:paraId="7BCFFCE7" w14:textId="00366216" w:rsidR="00810D4E" w:rsidRDefault="00810D4E" w:rsidP="00E30EA9"/>
    <w:p w14:paraId="1E2B1F08" w14:textId="77777777" w:rsidR="008611E4" w:rsidRDefault="008611E4" w:rsidP="00E30EA9"/>
    <w:p w14:paraId="295D3FFF" w14:textId="48C42E15" w:rsidR="008611E4" w:rsidRDefault="00D071BD" w:rsidP="008611E4">
      <w:r>
        <w:t xml:space="preserve">5.0  </w:t>
      </w:r>
      <w:r w:rsidR="008611E4">
        <w:t>Results</w:t>
      </w:r>
    </w:p>
    <w:p w14:paraId="30974640" w14:textId="77777777" w:rsidR="00B72F27" w:rsidRDefault="00B72F27" w:rsidP="0004063F"/>
    <w:p w14:paraId="2928C8CD" w14:textId="77777777" w:rsidR="00D071BD" w:rsidRDefault="00D071BD" w:rsidP="0004063F"/>
    <w:p w14:paraId="4E538DD9" w14:textId="19793316" w:rsidR="00002AC3" w:rsidRPr="00002AC3" w:rsidRDefault="00002AC3" w:rsidP="0004063F">
      <w:pPr>
        <w:rPr>
          <w:i/>
        </w:rPr>
      </w:pPr>
      <w:r w:rsidRPr="00002AC3">
        <w:rPr>
          <w:i/>
        </w:rPr>
        <w:t>Prices:</w:t>
      </w:r>
    </w:p>
    <w:p w14:paraId="76759F9D" w14:textId="77777777" w:rsidR="00002AC3" w:rsidRDefault="00002AC3" w:rsidP="0004063F"/>
    <w:p w14:paraId="708D70CC" w14:textId="6EBE210F" w:rsidR="006A602D" w:rsidRDefault="006A602D" w:rsidP="0004063F">
      <w:r>
        <w:t xml:space="preserve">The GTAP model operates on variables that represent economic value measures.  In using the GTAP model for a calorie-based investigation like food security, we have to address the fact that the model results include a quantity change component along with a price change component.  Figure </w:t>
      </w:r>
      <w:r w:rsidR="00D9156A">
        <w:t>4</w:t>
      </w:r>
      <w:r>
        <w:t xml:space="preserve"> shows </w:t>
      </w:r>
      <w:r w:rsidR="007B1B36">
        <w:t xml:space="preserve">price changes, specifically prices paid by consumers for domestically produced rice (ppd) across the various mitigation levels for the top 5 rice producing countries.  Price changes are themselves an indicator of scarcity, but also useful for interpreting the value measures in real terms.    Note that at prices of </w:t>
      </w:r>
      <w:r w:rsidR="007B1B36">
        <w:lastRenderedPageBreak/>
        <w:t>up to and including $20 ton CO</w:t>
      </w:r>
      <w:r w:rsidR="007B1B36" w:rsidRPr="00EB6753">
        <w:rPr>
          <w:vertAlign w:val="subscript"/>
        </w:rPr>
        <w:t>2</w:t>
      </w:r>
      <w:r w:rsidR="007B1B36">
        <w:t xml:space="preserve">e, the price of rice is falling.  This is because of the above-mentioned subsidy effect of all the low cost mitigation opportunities.   </w:t>
      </w:r>
      <w:r w:rsidR="00EB6753">
        <w:t>Above $30 per ton CO</w:t>
      </w:r>
      <w:r w:rsidR="00EB6753" w:rsidRPr="00EB6753">
        <w:rPr>
          <w:vertAlign w:val="subscript"/>
        </w:rPr>
        <w:t>2</w:t>
      </w:r>
      <w:r w:rsidR="00EB6753">
        <w:t xml:space="preserve">e, prices faced by consumers rise moderately.  </w:t>
      </w:r>
      <w:r w:rsidR="007B1B36">
        <w:t>Also note that for any scenario, the price changes here are small – less than about half of one percent.</w:t>
      </w:r>
    </w:p>
    <w:p w14:paraId="6C019681" w14:textId="77777777" w:rsidR="007B1B36" w:rsidRDefault="007B1B36" w:rsidP="0004063F"/>
    <w:tbl>
      <w:tblPr>
        <w:tblStyle w:val="TableGrid"/>
        <w:tblW w:w="0" w:type="auto"/>
        <w:tblLook w:val="04A0" w:firstRow="1" w:lastRow="0" w:firstColumn="1" w:lastColumn="0" w:noHBand="0" w:noVBand="1"/>
      </w:tblPr>
      <w:tblGrid>
        <w:gridCol w:w="8630"/>
      </w:tblGrid>
      <w:tr w:rsidR="007B1B36" w14:paraId="460D0E98" w14:textId="77777777" w:rsidTr="007B1B36">
        <w:tc>
          <w:tcPr>
            <w:tcW w:w="8630" w:type="dxa"/>
          </w:tcPr>
          <w:p w14:paraId="66CF9ED4" w14:textId="196E22BF" w:rsidR="007B1B36" w:rsidRDefault="00F20900" w:rsidP="0004063F">
            <w:r>
              <w:t>Figure</w:t>
            </w:r>
            <w:r w:rsidR="00D9156A">
              <w:t xml:space="preserve"> 4</w:t>
            </w:r>
            <w:r>
              <w:t xml:space="preserve"> :  Changes in consumer’s price of domestic rice, selected countries</w:t>
            </w:r>
          </w:p>
        </w:tc>
      </w:tr>
      <w:tr w:rsidR="007B1B36" w14:paraId="58C9D19C" w14:textId="77777777" w:rsidTr="007B1B36">
        <w:tc>
          <w:tcPr>
            <w:tcW w:w="8630" w:type="dxa"/>
          </w:tcPr>
          <w:p w14:paraId="7DF5C66A" w14:textId="5BE4A837" w:rsidR="007B1B36" w:rsidRDefault="00F20900" w:rsidP="00F20900">
            <w:pPr>
              <w:jc w:val="center"/>
            </w:pPr>
            <w:r w:rsidRPr="00F20900">
              <w:rPr>
                <w:noProof/>
              </w:rPr>
              <w:drawing>
                <wp:inline distT="0" distB="0" distL="0" distR="0" wp14:anchorId="57EBA1ED" wp14:editId="3EF86FC5">
                  <wp:extent cx="4578985" cy="27501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8985" cy="2750185"/>
                          </a:xfrm>
                          <a:prstGeom prst="rect">
                            <a:avLst/>
                          </a:prstGeom>
                          <a:noFill/>
                          <a:ln>
                            <a:noFill/>
                          </a:ln>
                        </pic:spPr>
                      </pic:pic>
                    </a:graphicData>
                  </a:graphic>
                </wp:inline>
              </w:drawing>
            </w:r>
          </w:p>
        </w:tc>
      </w:tr>
    </w:tbl>
    <w:p w14:paraId="13F7BF70" w14:textId="77777777" w:rsidR="007B1B36" w:rsidRDefault="007B1B36" w:rsidP="0004063F"/>
    <w:p w14:paraId="0EB63B3D" w14:textId="77777777" w:rsidR="00002AC3" w:rsidRDefault="00002AC3" w:rsidP="0004063F"/>
    <w:p w14:paraId="000B589F" w14:textId="77777777" w:rsidR="00002AC3" w:rsidRDefault="00002AC3" w:rsidP="0004063F"/>
    <w:p w14:paraId="7D2D2649" w14:textId="59A99FF1" w:rsidR="006A602D" w:rsidRPr="00002AC3" w:rsidRDefault="00002AC3" w:rsidP="0004063F">
      <w:pPr>
        <w:rPr>
          <w:i/>
        </w:rPr>
      </w:pPr>
      <w:r w:rsidRPr="00002AC3">
        <w:rPr>
          <w:i/>
        </w:rPr>
        <w:t>Consumption</w:t>
      </w:r>
      <w:r>
        <w:rPr>
          <w:i/>
        </w:rPr>
        <w:t>:</w:t>
      </w:r>
    </w:p>
    <w:p w14:paraId="57D17578" w14:textId="77777777" w:rsidR="00002AC3" w:rsidRDefault="00002AC3" w:rsidP="0004063F"/>
    <w:p w14:paraId="6CCCFA96" w14:textId="139B3B0F" w:rsidR="00173D46" w:rsidRDefault="006F4C87" w:rsidP="0004063F">
      <w:r>
        <w:t xml:space="preserve">Consumption (VDM) of rice is presented in Figure </w:t>
      </w:r>
      <w:r w:rsidR="00D9156A">
        <w:t>5</w:t>
      </w:r>
      <w:r>
        <w:t xml:space="preserve"> both in value terms as o</w:t>
      </w:r>
      <w:r w:rsidR="00D9156A">
        <w:t>u</w:t>
      </w:r>
      <w:r>
        <w:t xml:space="preserve">tput from the model at market prices, and in real terms, adjusted by the price data in Figure </w:t>
      </w:r>
      <w:r w:rsidR="00D9156A">
        <w:t>4</w:t>
      </w:r>
      <w:r>
        <w:t>.    The graph of consumption value in the top panel shows the same pattern as the price graph and consequently, the real consumption graph in the bottom panel shows values grouped around zero percent change in quantity of rice consumed.</w:t>
      </w:r>
    </w:p>
    <w:p w14:paraId="61FF0B2E" w14:textId="77777777" w:rsidR="00173D46" w:rsidRDefault="00173D46">
      <w:r>
        <w:br w:type="page"/>
      </w:r>
    </w:p>
    <w:p w14:paraId="519BBA63" w14:textId="77777777" w:rsidR="00002AC3" w:rsidRDefault="00002AC3" w:rsidP="0004063F"/>
    <w:p w14:paraId="06300DCE" w14:textId="77777777" w:rsidR="006F4C87" w:rsidRDefault="006F4C87" w:rsidP="0004063F"/>
    <w:tbl>
      <w:tblPr>
        <w:tblStyle w:val="TableGrid"/>
        <w:tblW w:w="0" w:type="auto"/>
        <w:tblLook w:val="04A0" w:firstRow="1" w:lastRow="0" w:firstColumn="1" w:lastColumn="0" w:noHBand="0" w:noVBand="1"/>
      </w:tblPr>
      <w:tblGrid>
        <w:gridCol w:w="8630"/>
      </w:tblGrid>
      <w:tr w:rsidR="006F4C87" w14:paraId="7903C051" w14:textId="77777777" w:rsidTr="006F4C87">
        <w:tc>
          <w:tcPr>
            <w:tcW w:w="8630" w:type="dxa"/>
          </w:tcPr>
          <w:p w14:paraId="01641EF1" w14:textId="3EE417FC" w:rsidR="006F4C87" w:rsidRDefault="006F4C87" w:rsidP="00D9156A">
            <w:r>
              <w:t xml:space="preserve">Figure </w:t>
            </w:r>
            <w:r w:rsidR="00D9156A">
              <w:t>5</w:t>
            </w:r>
            <w:r>
              <w:t>: Percentage change in rice consumption, value (top) and quantity (bottom)</w:t>
            </w:r>
          </w:p>
        </w:tc>
      </w:tr>
      <w:tr w:rsidR="006F4C87" w14:paraId="3333C25A" w14:textId="77777777" w:rsidTr="006F4C87">
        <w:tc>
          <w:tcPr>
            <w:tcW w:w="8630" w:type="dxa"/>
          </w:tcPr>
          <w:p w14:paraId="1FF5C92F" w14:textId="5FC25A6A" w:rsidR="006F4C87" w:rsidRDefault="006F4C87" w:rsidP="006F4C87">
            <w:pPr>
              <w:jc w:val="center"/>
            </w:pPr>
            <w:r w:rsidRPr="006F4C87">
              <w:rPr>
                <w:noProof/>
              </w:rPr>
              <w:drawing>
                <wp:inline distT="0" distB="0" distL="0" distR="0" wp14:anchorId="47670C13" wp14:editId="23D93B3D">
                  <wp:extent cx="4578985" cy="27501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8985" cy="2750185"/>
                          </a:xfrm>
                          <a:prstGeom prst="rect">
                            <a:avLst/>
                          </a:prstGeom>
                          <a:noFill/>
                          <a:ln>
                            <a:noFill/>
                          </a:ln>
                        </pic:spPr>
                      </pic:pic>
                    </a:graphicData>
                  </a:graphic>
                </wp:inline>
              </w:drawing>
            </w:r>
          </w:p>
        </w:tc>
      </w:tr>
      <w:tr w:rsidR="006F4C87" w14:paraId="03A49156" w14:textId="77777777" w:rsidTr="006F4C87">
        <w:tc>
          <w:tcPr>
            <w:tcW w:w="8630" w:type="dxa"/>
          </w:tcPr>
          <w:p w14:paraId="63B3CBF6" w14:textId="43DA4251" w:rsidR="006F4C87" w:rsidRDefault="00570584" w:rsidP="00570584">
            <w:pPr>
              <w:jc w:val="center"/>
            </w:pPr>
            <w:r w:rsidRPr="00570584">
              <w:rPr>
                <w:noProof/>
              </w:rPr>
              <w:drawing>
                <wp:inline distT="0" distB="0" distL="0" distR="0" wp14:anchorId="0D548BE7" wp14:editId="43B64DFA">
                  <wp:extent cx="4578985" cy="2750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8985" cy="2750185"/>
                          </a:xfrm>
                          <a:prstGeom prst="rect">
                            <a:avLst/>
                          </a:prstGeom>
                          <a:noFill/>
                          <a:ln>
                            <a:noFill/>
                          </a:ln>
                        </pic:spPr>
                      </pic:pic>
                    </a:graphicData>
                  </a:graphic>
                </wp:inline>
              </w:drawing>
            </w:r>
          </w:p>
        </w:tc>
      </w:tr>
    </w:tbl>
    <w:p w14:paraId="7ACC43A5" w14:textId="77777777" w:rsidR="006F4C87" w:rsidRDefault="006F4C87" w:rsidP="0004063F"/>
    <w:p w14:paraId="4F59FD30" w14:textId="77777777" w:rsidR="00EB6753" w:rsidRDefault="00EB6753" w:rsidP="0004063F"/>
    <w:p w14:paraId="105CBFA7" w14:textId="77777777" w:rsidR="00173D46" w:rsidRDefault="00173D46" w:rsidP="0004063F"/>
    <w:p w14:paraId="4C0BA43B" w14:textId="53316334" w:rsidR="00C05360" w:rsidRPr="00C05360" w:rsidRDefault="00C05360" w:rsidP="0004063F">
      <w:pPr>
        <w:rPr>
          <w:i/>
        </w:rPr>
      </w:pPr>
      <w:r w:rsidRPr="00C05360">
        <w:rPr>
          <w:i/>
        </w:rPr>
        <w:t>Sufficiency</w:t>
      </w:r>
    </w:p>
    <w:p w14:paraId="75A84379" w14:textId="77777777" w:rsidR="00C05360" w:rsidRDefault="00C05360" w:rsidP="0004063F"/>
    <w:p w14:paraId="28B7B19C" w14:textId="77777777" w:rsidR="00C05360" w:rsidRDefault="00C05360" w:rsidP="0004063F"/>
    <w:p w14:paraId="73214A73" w14:textId="7BCCA9C5" w:rsidR="00754DB2" w:rsidRDefault="00C05360" w:rsidP="0004063F">
      <w:r>
        <w:t xml:space="preserve">GTAP output includes a </w:t>
      </w:r>
      <w:r w:rsidR="007D2653">
        <w:t>“</w:t>
      </w:r>
      <w:r w:rsidR="00002AC3">
        <w:t>s</w:t>
      </w:r>
      <w:r w:rsidR="007D2653">
        <w:t>uffic</w:t>
      </w:r>
      <w:r w:rsidR="00002AC3">
        <w:t>i</w:t>
      </w:r>
      <w:r w:rsidR="007D2653">
        <w:t>e</w:t>
      </w:r>
      <w:r w:rsidR="00754DB2">
        <w:t>ncy</w:t>
      </w:r>
      <w:r w:rsidR="007D2653">
        <w:t>”</w:t>
      </w:r>
      <w:r w:rsidR="00754DB2">
        <w:t xml:space="preserve"> variable</w:t>
      </w:r>
      <w:r w:rsidR="007D2653">
        <w:t xml:space="preserve"> or domestic share in total use</w:t>
      </w:r>
      <w:r w:rsidR="00002AC3">
        <w:t xml:space="preserve">, defined for tradable commodities, </w:t>
      </w:r>
      <w:r w:rsidR="007D2653">
        <w:t>given by</w:t>
      </w:r>
    </w:p>
    <w:p w14:paraId="420F9F83" w14:textId="77777777" w:rsidR="007D2653" w:rsidRDefault="007D2653" w:rsidP="0004063F"/>
    <w:p w14:paraId="50A1CA52" w14:textId="6956F877" w:rsidR="007D2653" w:rsidRDefault="007D2653" w:rsidP="0004063F">
      <m:oMathPara>
        <m:oMath>
          <m:r>
            <w:rPr>
              <w:rFonts w:ascii="Cambria Math" w:hAnsi="Cambria Math"/>
            </w:rPr>
            <m:t>SUFFICIENCY=</m:t>
          </m:r>
          <m:f>
            <m:fPr>
              <m:ctrlPr>
                <w:rPr>
                  <w:rFonts w:ascii="Cambria Math" w:hAnsi="Cambria Math"/>
                  <w:i/>
                </w:rPr>
              </m:ctrlPr>
            </m:fPr>
            <m:num>
              <m:r>
                <w:rPr>
                  <w:rFonts w:ascii="Cambria Math" w:hAnsi="Cambria Math"/>
                </w:rPr>
                <m:t>VOM</m:t>
              </m:r>
            </m:num>
            <m:den>
              <m:r>
                <w:rPr>
                  <w:rFonts w:ascii="Cambria Math" w:hAnsi="Cambria Math"/>
                </w:rPr>
                <m:t>(VDM+VIMS)</m:t>
              </m:r>
            </m:den>
          </m:f>
        </m:oMath>
      </m:oMathPara>
    </w:p>
    <w:p w14:paraId="56B3640D" w14:textId="77777777" w:rsidR="00B72F27" w:rsidRDefault="00B72F27" w:rsidP="0004063F"/>
    <w:p w14:paraId="0D67FAA4" w14:textId="1EBC4A4B" w:rsidR="007D2653" w:rsidRDefault="007D2653" w:rsidP="0004063F">
      <w:r>
        <w:lastRenderedPageBreak/>
        <w:t>Where VOM is the value of output at market prices, VDM is the value of domestic consumption at market prices, and VIMS is the value of imports at market prices.  If imports are zero, then the country is self-sufficient and VOM ≥ VDM.</w:t>
      </w:r>
      <w:r w:rsidR="00810D4E">
        <w:t xml:space="preserve">  VOM is the initial value of output </w:t>
      </w:r>
      <w:r w:rsidR="002F6E60">
        <w:t xml:space="preserve">in the GTAP framework </w:t>
      </w:r>
      <w:r w:rsidR="00810D4E">
        <w:t>to which the qo shocks are applied.</w:t>
      </w:r>
    </w:p>
    <w:p w14:paraId="387AEDFF" w14:textId="77777777" w:rsidR="002F6E60" w:rsidRDefault="002F6E60" w:rsidP="0004063F"/>
    <w:p w14:paraId="0EADDFD3" w14:textId="77777777" w:rsidR="00173D46" w:rsidRDefault="00173D46" w:rsidP="0004063F"/>
    <w:tbl>
      <w:tblPr>
        <w:tblStyle w:val="TableGrid"/>
        <w:tblW w:w="0" w:type="auto"/>
        <w:tblLook w:val="04A0" w:firstRow="1" w:lastRow="0" w:firstColumn="1" w:lastColumn="0" w:noHBand="0" w:noVBand="1"/>
      </w:tblPr>
      <w:tblGrid>
        <w:gridCol w:w="8630"/>
      </w:tblGrid>
      <w:tr w:rsidR="00DA2185" w14:paraId="0C3BABD5" w14:textId="77777777" w:rsidTr="00DA2185">
        <w:tc>
          <w:tcPr>
            <w:tcW w:w="8630" w:type="dxa"/>
          </w:tcPr>
          <w:p w14:paraId="332E2484" w14:textId="79A6D2CA" w:rsidR="00DA2185" w:rsidRDefault="00DA2185" w:rsidP="00D9156A">
            <w:r>
              <w:t xml:space="preserve">Figure </w:t>
            </w:r>
            <w:r w:rsidR="00D9156A">
              <w:t>6</w:t>
            </w:r>
            <w:r>
              <w:t>:  Sufficiency in rice</w:t>
            </w:r>
          </w:p>
        </w:tc>
      </w:tr>
      <w:tr w:rsidR="00DA2185" w14:paraId="54CD24CD" w14:textId="77777777" w:rsidTr="00DA2185">
        <w:tc>
          <w:tcPr>
            <w:tcW w:w="8630" w:type="dxa"/>
          </w:tcPr>
          <w:p w14:paraId="683BAF9E" w14:textId="37B5F2B7" w:rsidR="00DA2185" w:rsidRDefault="00A276A2" w:rsidP="00DA2185">
            <w:pPr>
              <w:jc w:val="center"/>
            </w:pPr>
            <w:r w:rsidRPr="00A276A2">
              <w:rPr>
                <w:noProof/>
              </w:rPr>
              <w:drawing>
                <wp:inline distT="0" distB="0" distL="0" distR="0" wp14:anchorId="722921A4" wp14:editId="67E42D97">
                  <wp:extent cx="4578985" cy="274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8985" cy="2743200"/>
                          </a:xfrm>
                          <a:prstGeom prst="rect">
                            <a:avLst/>
                          </a:prstGeom>
                          <a:noFill/>
                          <a:ln>
                            <a:noFill/>
                          </a:ln>
                        </pic:spPr>
                      </pic:pic>
                    </a:graphicData>
                  </a:graphic>
                </wp:inline>
              </w:drawing>
            </w:r>
          </w:p>
        </w:tc>
      </w:tr>
    </w:tbl>
    <w:p w14:paraId="7599D975" w14:textId="77777777" w:rsidR="00C05360" w:rsidRDefault="00C05360" w:rsidP="0004063F"/>
    <w:p w14:paraId="2A38571D" w14:textId="77777777" w:rsidR="00C05360" w:rsidRDefault="00C05360" w:rsidP="0004063F"/>
    <w:p w14:paraId="4E72C5E1" w14:textId="77777777" w:rsidR="00C05360" w:rsidRDefault="00C05360" w:rsidP="0004063F"/>
    <w:p w14:paraId="3354A211" w14:textId="5A158DBA" w:rsidR="00FE62BF" w:rsidRDefault="00173D46" w:rsidP="0004063F">
      <w:r>
        <w:t xml:space="preserve">As shown </w:t>
      </w:r>
      <w:r w:rsidR="000F5FCA">
        <w:t xml:space="preserve">in Figure 6 </w:t>
      </w:r>
      <w:r>
        <w:t xml:space="preserve">above, there is virtually no change in the sufficiency </w:t>
      </w:r>
      <w:r w:rsidR="00FE62BF">
        <w:t xml:space="preserve">in rice </w:t>
      </w:r>
      <w:r>
        <w:t>among the top 5 rice producing countries</w:t>
      </w:r>
      <w:r w:rsidR="00FE62BF">
        <w:t xml:space="preserve"> despite the production shocks due to mitigation.</w:t>
      </w:r>
    </w:p>
    <w:p w14:paraId="5DA90436" w14:textId="77777777" w:rsidR="00FE62BF" w:rsidRDefault="00FE62BF" w:rsidP="0004063F"/>
    <w:p w14:paraId="04A04660" w14:textId="77777777" w:rsidR="002F6E60" w:rsidRDefault="002F6E60" w:rsidP="0004063F"/>
    <w:p w14:paraId="238B122E" w14:textId="77777777" w:rsidR="006B245B" w:rsidRDefault="006B245B" w:rsidP="0004063F"/>
    <w:p w14:paraId="60C6A8DC" w14:textId="493AF874" w:rsidR="006B245B" w:rsidRPr="006B245B" w:rsidRDefault="006B245B" w:rsidP="0004063F">
      <w:pPr>
        <w:rPr>
          <w:i/>
        </w:rPr>
      </w:pPr>
      <w:r w:rsidRPr="006B245B">
        <w:rPr>
          <w:i/>
        </w:rPr>
        <w:t xml:space="preserve">Food security </w:t>
      </w:r>
    </w:p>
    <w:p w14:paraId="4048F064" w14:textId="77777777" w:rsidR="006B245B" w:rsidRPr="006B245B" w:rsidRDefault="006B245B" w:rsidP="0004063F">
      <w:pPr>
        <w:rPr>
          <w:i/>
        </w:rPr>
      </w:pPr>
    </w:p>
    <w:p w14:paraId="29454076" w14:textId="38EB746B" w:rsidR="006B245B" w:rsidRDefault="006B245B" w:rsidP="0004063F">
      <w:r>
        <w:t xml:space="preserve">The data on real consumption changes resulting from the GTAP experiments can be applied to the food balance data in Table 1.  The results are shown in Table </w:t>
      </w:r>
      <w:r w:rsidR="00D9156A">
        <w:t>3</w:t>
      </w:r>
      <w:r>
        <w:t xml:space="preserve">.  </w:t>
      </w:r>
    </w:p>
    <w:p w14:paraId="26787C5D" w14:textId="77777777" w:rsidR="002F6E60" w:rsidRDefault="002F6E60" w:rsidP="0004063F"/>
    <w:p w14:paraId="03E3C3EF" w14:textId="77777777" w:rsidR="00810D4E" w:rsidRDefault="00810D4E" w:rsidP="0004063F"/>
    <w:tbl>
      <w:tblPr>
        <w:tblStyle w:val="TableGrid"/>
        <w:tblW w:w="0" w:type="auto"/>
        <w:tblLook w:val="04A0" w:firstRow="1" w:lastRow="0" w:firstColumn="1" w:lastColumn="0" w:noHBand="0" w:noVBand="1"/>
      </w:tblPr>
      <w:tblGrid>
        <w:gridCol w:w="1390"/>
        <w:gridCol w:w="1256"/>
        <w:gridCol w:w="1191"/>
        <w:gridCol w:w="991"/>
        <w:gridCol w:w="988"/>
        <w:gridCol w:w="988"/>
        <w:gridCol w:w="913"/>
        <w:gridCol w:w="913"/>
      </w:tblGrid>
      <w:tr w:rsidR="001D75EA" w14:paraId="349809BC" w14:textId="77777777" w:rsidTr="00D9156A">
        <w:tc>
          <w:tcPr>
            <w:tcW w:w="8630" w:type="dxa"/>
            <w:gridSpan w:val="8"/>
          </w:tcPr>
          <w:p w14:paraId="22E7E063" w14:textId="404988CF" w:rsidR="001D75EA" w:rsidRPr="007D1216" w:rsidRDefault="001D75EA" w:rsidP="00D9156A">
            <w:r>
              <w:t xml:space="preserve">Table </w:t>
            </w:r>
            <w:r w:rsidR="00D9156A">
              <w:t>3</w:t>
            </w:r>
            <w:r>
              <w:t>:  Changes in Food Gaps (reductions in food gaps shaded)</w:t>
            </w:r>
          </w:p>
        </w:tc>
      </w:tr>
      <w:tr w:rsidR="006B245B" w14:paraId="655788E3" w14:textId="77777777" w:rsidTr="005B0211">
        <w:tc>
          <w:tcPr>
            <w:tcW w:w="1390" w:type="dxa"/>
          </w:tcPr>
          <w:p w14:paraId="497B041B" w14:textId="77777777" w:rsidR="006B245B" w:rsidRDefault="006B245B" w:rsidP="0004063F"/>
        </w:tc>
        <w:tc>
          <w:tcPr>
            <w:tcW w:w="1256" w:type="dxa"/>
          </w:tcPr>
          <w:p w14:paraId="0F596D0F" w14:textId="77777777" w:rsidR="006B245B" w:rsidRDefault="006B245B" w:rsidP="0004063F"/>
        </w:tc>
        <w:tc>
          <w:tcPr>
            <w:tcW w:w="1191" w:type="dxa"/>
          </w:tcPr>
          <w:p w14:paraId="74B9857A" w14:textId="77777777" w:rsidR="006B245B" w:rsidRDefault="006B245B" w:rsidP="0004063F"/>
        </w:tc>
        <w:tc>
          <w:tcPr>
            <w:tcW w:w="4793" w:type="dxa"/>
            <w:gridSpan w:val="5"/>
          </w:tcPr>
          <w:p w14:paraId="25A5D134" w14:textId="5B889739" w:rsidR="006B245B" w:rsidRPr="007D1216" w:rsidRDefault="006B245B" w:rsidP="006B245B">
            <w:pPr>
              <w:jc w:val="center"/>
            </w:pPr>
            <w:r w:rsidRPr="007D1216">
              <w:t>Percentage chg. in Food Gap</w:t>
            </w:r>
          </w:p>
        </w:tc>
      </w:tr>
      <w:tr w:rsidR="0032726A" w14:paraId="1EF62842" w14:textId="77777777" w:rsidTr="005B0211">
        <w:tc>
          <w:tcPr>
            <w:tcW w:w="1390" w:type="dxa"/>
          </w:tcPr>
          <w:p w14:paraId="61BCF269" w14:textId="42077361" w:rsidR="006B245B" w:rsidRDefault="006B245B" w:rsidP="0004063F">
            <w:r>
              <w:t xml:space="preserve">Country </w:t>
            </w:r>
          </w:p>
        </w:tc>
        <w:tc>
          <w:tcPr>
            <w:tcW w:w="1256" w:type="dxa"/>
          </w:tcPr>
          <w:p w14:paraId="28AC83A8" w14:textId="1F522657" w:rsidR="006B245B" w:rsidRDefault="006B245B" w:rsidP="0004063F">
            <w:r>
              <w:t>Food Gap</w:t>
            </w:r>
            <w:r w:rsidR="0032726A">
              <w:t xml:space="preserve"> (1000tons)</w:t>
            </w:r>
          </w:p>
        </w:tc>
        <w:tc>
          <w:tcPr>
            <w:tcW w:w="1191" w:type="dxa"/>
          </w:tcPr>
          <w:p w14:paraId="7D4391E1" w14:textId="274D2BC5" w:rsidR="006B245B" w:rsidRDefault="006B245B" w:rsidP="0004063F">
            <w:r>
              <w:t>Rice Share</w:t>
            </w:r>
          </w:p>
        </w:tc>
        <w:tc>
          <w:tcPr>
            <w:tcW w:w="991" w:type="dxa"/>
          </w:tcPr>
          <w:p w14:paraId="43B81BE3" w14:textId="47C6D721" w:rsidR="006B245B" w:rsidRDefault="006B245B" w:rsidP="0004063F">
            <w:r>
              <w:t>$10</w:t>
            </w:r>
          </w:p>
        </w:tc>
        <w:tc>
          <w:tcPr>
            <w:tcW w:w="988" w:type="dxa"/>
          </w:tcPr>
          <w:p w14:paraId="0912A1B2" w14:textId="3237F690" w:rsidR="006B245B" w:rsidRPr="006B245B" w:rsidRDefault="006B245B" w:rsidP="0004063F">
            <w:pPr>
              <w:rPr>
                <w:highlight w:val="yellow"/>
              </w:rPr>
            </w:pPr>
            <w:r w:rsidRPr="007D1216">
              <w:t>$20</w:t>
            </w:r>
          </w:p>
        </w:tc>
        <w:tc>
          <w:tcPr>
            <w:tcW w:w="988" w:type="dxa"/>
          </w:tcPr>
          <w:p w14:paraId="24405A61" w14:textId="27FAC988" w:rsidR="006B245B" w:rsidRPr="007D1216" w:rsidRDefault="006B245B" w:rsidP="0004063F">
            <w:r w:rsidRPr="007D1216">
              <w:t>$30</w:t>
            </w:r>
          </w:p>
        </w:tc>
        <w:tc>
          <w:tcPr>
            <w:tcW w:w="913" w:type="dxa"/>
          </w:tcPr>
          <w:p w14:paraId="299D62A6" w14:textId="418C6A9B" w:rsidR="006B245B" w:rsidRPr="007D1216" w:rsidRDefault="006B245B" w:rsidP="0004063F">
            <w:r w:rsidRPr="007D1216">
              <w:t>$40</w:t>
            </w:r>
          </w:p>
        </w:tc>
        <w:tc>
          <w:tcPr>
            <w:tcW w:w="913" w:type="dxa"/>
          </w:tcPr>
          <w:p w14:paraId="53D7F59B" w14:textId="42E28C55" w:rsidR="006B245B" w:rsidRPr="007D1216" w:rsidRDefault="006B245B" w:rsidP="0004063F">
            <w:r w:rsidRPr="007D1216">
              <w:t>$50</w:t>
            </w:r>
          </w:p>
        </w:tc>
      </w:tr>
      <w:tr w:rsidR="0032726A" w14:paraId="01736059" w14:textId="77777777" w:rsidTr="005B0211">
        <w:tc>
          <w:tcPr>
            <w:tcW w:w="1390" w:type="dxa"/>
          </w:tcPr>
          <w:p w14:paraId="6473237F" w14:textId="221E5D5F" w:rsidR="007D1216" w:rsidRDefault="007D1216" w:rsidP="007D1216">
            <w:r>
              <w:t>Afghanistan</w:t>
            </w:r>
          </w:p>
        </w:tc>
        <w:tc>
          <w:tcPr>
            <w:tcW w:w="1256" w:type="dxa"/>
          </w:tcPr>
          <w:p w14:paraId="3025AFD5" w14:textId="01F0BC10" w:rsidR="007D1216" w:rsidRDefault="007D1216" w:rsidP="007D1216">
            <w:r>
              <w:t>127</w:t>
            </w:r>
          </w:p>
        </w:tc>
        <w:tc>
          <w:tcPr>
            <w:tcW w:w="1191" w:type="dxa"/>
          </w:tcPr>
          <w:p w14:paraId="30D7390D" w14:textId="252A2D61" w:rsidR="007D1216" w:rsidRDefault="007D1216" w:rsidP="007D1216">
            <w:r>
              <w:t>5%</w:t>
            </w:r>
          </w:p>
        </w:tc>
        <w:tc>
          <w:tcPr>
            <w:tcW w:w="991" w:type="dxa"/>
          </w:tcPr>
          <w:p w14:paraId="4E011810" w14:textId="5DE62887" w:rsidR="007D1216" w:rsidRDefault="007D1216" w:rsidP="007D1216">
            <w:r w:rsidRPr="00AC69E6">
              <w:t>0%</w:t>
            </w:r>
          </w:p>
        </w:tc>
        <w:tc>
          <w:tcPr>
            <w:tcW w:w="988" w:type="dxa"/>
          </w:tcPr>
          <w:p w14:paraId="1B04FEB3" w14:textId="5C06A02B" w:rsidR="007D1216" w:rsidRDefault="007D1216" w:rsidP="007D1216">
            <w:r w:rsidRPr="00AC69E6">
              <w:t>0%</w:t>
            </w:r>
          </w:p>
        </w:tc>
        <w:tc>
          <w:tcPr>
            <w:tcW w:w="988" w:type="dxa"/>
          </w:tcPr>
          <w:p w14:paraId="4BB463D1" w14:textId="5745351E" w:rsidR="007D1216" w:rsidRDefault="007D1216" w:rsidP="007D1216">
            <w:r w:rsidRPr="00AC69E6">
              <w:t>0%</w:t>
            </w:r>
          </w:p>
        </w:tc>
        <w:tc>
          <w:tcPr>
            <w:tcW w:w="913" w:type="dxa"/>
          </w:tcPr>
          <w:p w14:paraId="0CE1A608" w14:textId="3053476A" w:rsidR="007D1216" w:rsidRDefault="007D1216" w:rsidP="007D1216">
            <w:r w:rsidRPr="00AC69E6">
              <w:t>0%</w:t>
            </w:r>
          </w:p>
        </w:tc>
        <w:tc>
          <w:tcPr>
            <w:tcW w:w="913" w:type="dxa"/>
          </w:tcPr>
          <w:p w14:paraId="62661653" w14:textId="1B82D290" w:rsidR="007D1216" w:rsidRDefault="007D1216" w:rsidP="007D1216">
            <w:r w:rsidRPr="00AC69E6">
              <w:t>0%</w:t>
            </w:r>
          </w:p>
        </w:tc>
      </w:tr>
      <w:tr w:rsidR="0032726A" w14:paraId="037D5147" w14:textId="77777777" w:rsidTr="005B0211">
        <w:tc>
          <w:tcPr>
            <w:tcW w:w="1390" w:type="dxa"/>
          </w:tcPr>
          <w:p w14:paraId="4243E2EA" w14:textId="001C9F74" w:rsidR="006B245B" w:rsidRDefault="006B245B" w:rsidP="0004063F">
            <w:r>
              <w:t>Chad</w:t>
            </w:r>
          </w:p>
        </w:tc>
        <w:tc>
          <w:tcPr>
            <w:tcW w:w="1256" w:type="dxa"/>
          </w:tcPr>
          <w:p w14:paraId="416507C5" w14:textId="651DC7FB" w:rsidR="006B245B" w:rsidRDefault="006B245B" w:rsidP="0004063F">
            <w:r>
              <w:t>127</w:t>
            </w:r>
          </w:p>
        </w:tc>
        <w:tc>
          <w:tcPr>
            <w:tcW w:w="1191" w:type="dxa"/>
          </w:tcPr>
          <w:p w14:paraId="5BE7F0EC" w14:textId="723A9DEC" w:rsidR="006B245B" w:rsidRDefault="007D1216" w:rsidP="0004063F">
            <w:r>
              <w:t>3%</w:t>
            </w:r>
          </w:p>
        </w:tc>
        <w:tc>
          <w:tcPr>
            <w:tcW w:w="991" w:type="dxa"/>
          </w:tcPr>
          <w:p w14:paraId="3E052BB8" w14:textId="6B0EF6DC" w:rsidR="006B245B" w:rsidRDefault="007D1216" w:rsidP="0004063F">
            <w:r>
              <w:t>0%</w:t>
            </w:r>
          </w:p>
        </w:tc>
        <w:tc>
          <w:tcPr>
            <w:tcW w:w="988" w:type="dxa"/>
            <w:shd w:val="clear" w:color="auto" w:fill="E7E6E6" w:themeFill="background2"/>
          </w:tcPr>
          <w:p w14:paraId="676AFCEB" w14:textId="16008C48" w:rsidR="006B245B" w:rsidRDefault="0032726A" w:rsidP="0004063F">
            <w:r>
              <w:t>-</w:t>
            </w:r>
            <w:r w:rsidR="007D1216">
              <w:t>1%</w:t>
            </w:r>
          </w:p>
        </w:tc>
        <w:tc>
          <w:tcPr>
            <w:tcW w:w="988" w:type="dxa"/>
            <w:shd w:val="clear" w:color="auto" w:fill="E7E6E6" w:themeFill="background2"/>
          </w:tcPr>
          <w:p w14:paraId="6C127E33" w14:textId="2E126F36" w:rsidR="006B245B" w:rsidRDefault="0032726A" w:rsidP="0004063F">
            <w:r>
              <w:t>-</w:t>
            </w:r>
            <w:r w:rsidR="007D1216">
              <w:t>2%</w:t>
            </w:r>
          </w:p>
        </w:tc>
        <w:tc>
          <w:tcPr>
            <w:tcW w:w="913" w:type="dxa"/>
            <w:shd w:val="clear" w:color="auto" w:fill="E7E6E6" w:themeFill="background2"/>
          </w:tcPr>
          <w:p w14:paraId="0E6CE09F" w14:textId="7F532D08" w:rsidR="006B245B" w:rsidRDefault="0032726A" w:rsidP="0032726A">
            <w:r>
              <w:t>-0%</w:t>
            </w:r>
          </w:p>
        </w:tc>
        <w:tc>
          <w:tcPr>
            <w:tcW w:w="913" w:type="dxa"/>
          </w:tcPr>
          <w:p w14:paraId="1C805D05" w14:textId="40EFC629" w:rsidR="006B245B" w:rsidRDefault="007D1216" w:rsidP="0004063F">
            <w:r>
              <w:t>3%</w:t>
            </w:r>
          </w:p>
        </w:tc>
      </w:tr>
      <w:tr w:rsidR="0032726A" w14:paraId="7D005704" w14:textId="77777777" w:rsidTr="005B0211">
        <w:tc>
          <w:tcPr>
            <w:tcW w:w="1390" w:type="dxa"/>
          </w:tcPr>
          <w:p w14:paraId="79A3B6B4" w14:textId="2D55ED8D" w:rsidR="006B245B" w:rsidRDefault="006B245B" w:rsidP="0004063F">
            <w:r>
              <w:t>Haiti</w:t>
            </w:r>
          </w:p>
        </w:tc>
        <w:tc>
          <w:tcPr>
            <w:tcW w:w="1256" w:type="dxa"/>
          </w:tcPr>
          <w:p w14:paraId="18A51426" w14:textId="54870646" w:rsidR="006B245B" w:rsidRDefault="006B245B" w:rsidP="0004063F">
            <w:r>
              <w:t>38</w:t>
            </w:r>
          </w:p>
        </w:tc>
        <w:tc>
          <w:tcPr>
            <w:tcW w:w="1191" w:type="dxa"/>
          </w:tcPr>
          <w:p w14:paraId="1002B9EB" w14:textId="4ED5FC8F" w:rsidR="006B245B" w:rsidRDefault="007D1216" w:rsidP="0004063F">
            <w:r>
              <w:t>11%</w:t>
            </w:r>
          </w:p>
        </w:tc>
        <w:tc>
          <w:tcPr>
            <w:tcW w:w="991" w:type="dxa"/>
            <w:shd w:val="clear" w:color="auto" w:fill="E7E6E6" w:themeFill="background2"/>
          </w:tcPr>
          <w:p w14:paraId="56E26FD1" w14:textId="192E6FE3" w:rsidR="006B245B" w:rsidRDefault="007D1216" w:rsidP="007D1216">
            <w:r>
              <w:t>-1%</w:t>
            </w:r>
          </w:p>
        </w:tc>
        <w:tc>
          <w:tcPr>
            <w:tcW w:w="988" w:type="dxa"/>
            <w:shd w:val="clear" w:color="auto" w:fill="E7E6E6" w:themeFill="background2"/>
          </w:tcPr>
          <w:p w14:paraId="47E87613" w14:textId="4BA12FDB" w:rsidR="006B245B" w:rsidRDefault="007D1216" w:rsidP="007D1216">
            <w:r>
              <w:t>-2%</w:t>
            </w:r>
          </w:p>
        </w:tc>
        <w:tc>
          <w:tcPr>
            <w:tcW w:w="988" w:type="dxa"/>
            <w:shd w:val="clear" w:color="auto" w:fill="E7E6E6" w:themeFill="background2"/>
          </w:tcPr>
          <w:p w14:paraId="53A3241E" w14:textId="35E88E9F" w:rsidR="006B245B" w:rsidRDefault="007D1216" w:rsidP="007D1216">
            <w:r>
              <w:t>-3%</w:t>
            </w:r>
          </w:p>
        </w:tc>
        <w:tc>
          <w:tcPr>
            <w:tcW w:w="913" w:type="dxa"/>
            <w:shd w:val="clear" w:color="auto" w:fill="E7E6E6" w:themeFill="background2"/>
          </w:tcPr>
          <w:p w14:paraId="38F318D1" w14:textId="5F4796FB" w:rsidR="006B245B" w:rsidRDefault="007D1216" w:rsidP="007D1216">
            <w:r>
              <w:t>-1%</w:t>
            </w:r>
          </w:p>
        </w:tc>
        <w:tc>
          <w:tcPr>
            <w:tcW w:w="913" w:type="dxa"/>
            <w:shd w:val="clear" w:color="auto" w:fill="E7E6E6" w:themeFill="background2"/>
          </w:tcPr>
          <w:p w14:paraId="34AD7222" w14:textId="1021B4C6" w:rsidR="006B245B" w:rsidRDefault="007D1216" w:rsidP="007D1216">
            <w:r>
              <w:t>-1%</w:t>
            </w:r>
          </w:p>
        </w:tc>
      </w:tr>
      <w:tr w:rsidR="0032726A" w14:paraId="7744C59C" w14:textId="77777777" w:rsidTr="005B0211">
        <w:tc>
          <w:tcPr>
            <w:tcW w:w="1390" w:type="dxa"/>
          </w:tcPr>
          <w:p w14:paraId="11173E66" w14:textId="614C3A7B" w:rsidR="007D1216" w:rsidRDefault="007D1216" w:rsidP="007D1216">
            <w:r>
              <w:t>PDR Korea</w:t>
            </w:r>
          </w:p>
        </w:tc>
        <w:tc>
          <w:tcPr>
            <w:tcW w:w="1256" w:type="dxa"/>
          </w:tcPr>
          <w:p w14:paraId="43C191F7" w14:textId="446C5953" w:rsidR="007D1216" w:rsidRDefault="007D1216" w:rsidP="007D1216">
            <w:r>
              <w:t>57</w:t>
            </w:r>
          </w:p>
        </w:tc>
        <w:tc>
          <w:tcPr>
            <w:tcW w:w="1191" w:type="dxa"/>
          </w:tcPr>
          <w:p w14:paraId="7409926F" w14:textId="02B0ACFA" w:rsidR="007D1216" w:rsidRDefault="007D1216" w:rsidP="007D1216">
            <w:r>
              <w:t>15%</w:t>
            </w:r>
          </w:p>
        </w:tc>
        <w:tc>
          <w:tcPr>
            <w:tcW w:w="991" w:type="dxa"/>
            <w:shd w:val="clear" w:color="auto" w:fill="E7E6E6" w:themeFill="background2"/>
          </w:tcPr>
          <w:p w14:paraId="614ACD72" w14:textId="0AE37AA0" w:rsidR="007D1216" w:rsidRDefault="007D1216" w:rsidP="007D1216">
            <w:r>
              <w:t>-1%</w:t>
            </w:r>
          </w:p>
        </w:tc>
        <w:tc>
          <w:tcPr>
            <w:tcW w:w="988" w:type="dxa"/>
            <w:shd w:val="clear" w:color="auto" w:fill="E7E6E6" w:themeFill="background2"/>
          </w:tcPr>
          <w:p w14:paraId="0DB87DE9" w14:textId="6AC5E6A5" w:rsidR="007D1216" w:rsidRDefault="007D1216" w:rsidP="007D1216">
            <w:r>
              <w:t>-3%</w:t>
            </w:r>
          </w:p>
        </w:tc>
        <w:tc>
          <w:tcPr>
            <w:tcW w:w="988" w:type="dxa"/>
          </w:tcPr>
          <w:p w14:paraId="2E43A722" w14:textId="4CA3323C" w:rsidR="007D1216" w:rsidRDefault="007D1216" w:rsidP="007D1216">
            <w:r w:rsidRPr="00C67B19">
              <w:t>0%</w:t>
            </w:r>
          </w:p>
        </w:tc>
        <w:tc>
          <w:tcPr>
            <w:tcW w:w="913" w:type="dxa"/>
          </w:tcPr>
          <w:p w14:paraId="1C50EB5E" w14:textId="2BCAF93F" w:rsidR="007D1216" w:rsidRDefault="007D1216" w:rsidP="007D1216">
            <w:r w:rsidRPr="00C67B19">
              <w:t>0%</w:t>
            </w:r>
          </w:p>
        </w:tc>
        <w:tc>
          <w:tcPr>
            <w:tcW w:w="913" w:type="dxa"/>
          </w:tcPr>
          <w:p w14:paraId="746F9219" w14:textId="24C8AA60" w:rsidR="007D1216" w:rsidRDefault="007D1216" w:rsidP="007D1216">
            <w:r w:rsidRPr="00C67B19">
              <w:t>0%</w:t>
            </w:r>
          </w:p>
        </w:tc>
      </w:tr>
      <w:tr w:rsidR="0032726A" w14:paraId="7C7A75DC" w14:textId="77777777" w:rsidTr="005B0211">
        <w:tc>
          <w:tcPr>
            <w:tcW w:w="1390" w:type="dxa"/>
          </w:tcPr>
          <w:p w14:paraId="245DEDAE" w14:textId="413CD91A" w:rsidR="006B245B" w:rsidRDefault="007D1216" w:rsidP="0004063F">
            <w:r>
              <w:t>Madagasgar</w:t>
            </w:r>
          </w:p>
        </w:tc>
        <w:tc>
          <w:tcPr>
            <w:tcW w:w="1256" w:type="dxa"/>
          </w:tcPr>
          <w:p w14:paraId="4273F75D" w14:textId="06E7146E" w:rsidR="006B245B" w:rsidRDefault="007D1216" w:rsidP="0004063F">
            <w:r>
              <w:t>168</w:t>
            </w:r>
          </w:p>
        </w:tc>
        <w:tc>
          <w:tcPr>
            <w:tcW w:w="1191" w:type="dxa"/>
          </w:tcPr>
          <w:p w14:paraId="75E58BBD" w14:textId="6A076DBD" w:rsidR="006B245B" w:rsidRDefault="007D1216" w:rsidP="0004063F">
            <w:r>
              <w:t>24%</w:t>
            </w:r>
          </w:p>
        </w:tc>
        <w:tc>
          <w:tcPr>
            <w:tcW w:w="991" w:type="dxa"/>
            <w:shd w:val="clear" w:color="auto" w:fill="E7E6E6" w:themeFill="background2"/>
          </w:tcPr>
          <w:p w14:paraId="4B92EF4F" w14:textId="3A09EB30" w:rsidR="006B245B" w:rsidRDefault="007D1216" w:rsidP="0004063F">
            <w:r>
              <w:t>-11%</w:t>
            </w:r>
          </w:p>
        </w:tc>
        <w:tc>
          <w:tcPr>
            <w:tcW w:w="988" w:type="dxa"/>
            <w:shd w:val="clear" w:color="auto" w:fill="E7E6E6" w:themeFill="background2"/>
          </w:tcPr>
          <w:p w14:paraId="5EF3979E" w14:textId="34F3958D" w:rsidR="006B245B" w:rsidRDefault="0032726A" w:rsidP="0004063F">
            <w:r>
              <w:t>-5%</w:t>
            </w:r>
          </w:p>
        </w:tc>
        <w:tc>
          <w:tcPr>
            <w:tcW w:w="988" w:type="dxa"/>
          </w:tcPr>
          <w:p w14:paraId="022ED384" w14:textId="507F4641" w:rsidR="006B245B" w:rsidRDefault="0032726A" w:rsidP="0004063F">
            <w:r>
              <w:t>6%</w:t>
            </w:r>
          </w:p>
        </w:tc>
        <w:tc>
          <w:tcPr>
            <w:tcW w:w="913" w:type="dxa"/>
          </w:tcPr>
          <w:p w14:paraId="3FCB051C" w14:textId="3DB700A8" w:rsidR="006B245B" w:rsidRDefault="0032726A" w:rsidP="0004063F">
            <w:r>
              <w:t>5%</w:t>
            </w:r>
          </w:p>
        </w:tc>
        <w:tc>
          <w:tcPr>
            <w:tcW w:w="913" w:type="dxa"/>
          </w:tcPr>
          <w:p w14:paraId="59751A2F" w14:textId="30A10D17" w:rsidR="006B245B" w:rsidRDefault="0032726A" w:rsidP="0004063F">
            <w:r>
              <w:t>4%</w:t>
            </w:r>
          </w:p>
        </w:tc>
      </w:tr>
      <w:tr w:rsidR="0032726A" w14:paraId="3268D92D" w14:textId="77777777" w:rsidTr="005B0211">
        <w:tc>
          <w:tcPr>
            <w:tcW w:w="1390" w:type="dxa"/>
          </w:tcPr>
          <w:p w14:paraId="01086246" w14:textId="56618513" w:rsidR="0032726A" w:rsidRDefault="0032726A" w:rsidP="0032726A">
            <w:r>
              <w:lastRenderedPageBreak/>
              <w:t>Namibia</w:t>
            </w:r>
          </w:p>
        </w:tc>
        <w:tc>
          <w:tcPr>
            <w:tcW w:w="1256" w:type="dxa"/>
          </w:tcPr>
          <w:p w14:paraId="39AED9E4" w14:textId="2D7FFFF3" w:rsidR="0032726A" w:rsidRDefault="0032726A" w:rsidP="0032726A">
            <w:r>
              <w:t>15</w:t>
            </w:r>
          </w:p>
        </w:tc>
        <w:tc>
          <w:tcPr>
            <w:tcW w:w="1191" w:type="dxa"/>
          </w:tcPr>
          <w:p w14:paraId="03E9DE18" w14:textId="228AE9E4" w:rsidR="0032726A" w:rsidRDefault="0032726A" w:rsidP="0032726A">
            <w:r>
              <w:t>56%</w:t>
            </w:r>
          </w:p>
        </w:tc>
        <w:tc>
          <w:tcPr>
            <w:tcW w:w="991" w:type="dxa"/>
          </w:tcPr>
          <w:p w14:paraId="72D090EC" w14:textId="6734C6B0" w:rsidR="0032726A" w:rsidRDefault="0032726A" w:rsidP="0032726A">
            <w:r>
              <w:t>0%</w:t>
            </w:r>
          </w:p>
        </w:tc>
        <w:tc>
          <w:tcPr>
            <w:tcW w:w="988" w:type="dxa"/>
            <w:shd w:val="clear" w:color="auto" w:fill="E7E6E6" w:themeFill="background2"/>
          </w:tcPr>
          <w:p w14:paraId="465493A3" w14:textId="6EB730EA" w:rsidR="0032726A" w:rsidRDefault="0032726A" w:rsidP="0032726A">
            <w:r>
              <w:t>-2%</w:t>
            </w:r>
          </w:p>
        </w:tc>
        <w:tc>
          <w:tcPr>
            <w:tcW w:w="988" w:type="dxa"/>
          </w:tcPr>
          <w:p w14:paraId="3DF9EAA1" w14:textId="3C8DD3F8" w:rsidR="0032726A" w:rsidRDefault="0032726A" w:rsidP="0032726A">
            <w:r w:rsidRPr="00AC69E6">
              <w:t>0%</w:t>
            </w:r>
          </w:p>
        </w:tc>
        <w:tc>
          <w:tcPr>
            <w:tcW w:w="913" w:type="dxa"/>
          </w:tcPr>
          <w:p w14:paraId="2D521FED" w14:textId="2809B1E7" w:rsidR="0032726A" w:rsidRDefault="0032726A" w:rsidP="0032726A">
            <w:r w:rsidRPr="00AC69E6">
              <w:t>0%</w:t>
            </w:r>
          </w:p>
        </w:tc>
        <w:tc>
          <w:tcPr>
            <w:tcW w:w="913" w:type="dxa"/>
          </w:tcPr>
          <w:p w14:paraId="37AAE6E6" w14:textId="16FAB879" w:rsidR="0032726A" w:rsidRDefault="0032726A" w:rsidP="0032726A">
            <w:r w:rsidRPr="00AC69E6">
              <w:t>0%</w:t>
            </w:r>
          </w:p>
        </w:tc>
      </w:tr>
      <w:tr w:rsidR="0032726A" w14:paraId="77EA3CC4" w14:textId="77777777" w:rsidTr="005B0211">
        <w:tc>
          <w:tcPr>
            <w:tcW w:w="1390" w:type="dxa"/>
          </w:tcPr>
          <w:p w14:paraId="7B606218" w14:textId="73CE3CFC" w:rsidR="0032726A" w:rsidRDefault="0032726A" w:rsidP="005B0211">
            <w:r>
              <w:t>Timor-Leste</w:t>
            </w:r>
          </w:p>
        </w:tc>
        <w:tc>
          <w:tcPr>
            <w:tcW w:w="1256" w:type="dxa"/>
          </w:tcPr>
          <w:p w14:paraId="3BA02F40" w14:textId="59CD4222" w:rsidR="0032726A" w:rsidRDefault="0032726A" w:rsidP="0032726A">
            <w:r>
              <w:t>9</w:t>
            </w:r>
          </w:p>
        </w:tc>
        <w:tc>
          <w:tcPr>
            <w:tcW w:w="1191" w:type="dxa"/>
          </w:tcPr>
          <w:p w14:paraId="0B417FE6" w14:textId="326F0691" w:rsidR="0032726A" w:rsidRDefault="0032726A" w:rsidP="0032726A">
            <w:r>
              <w:t>18%</w:t>
            </w:r>
          </w:p>
        </w:tc>
        <w:tc>
          <w:tcPr>
            <w:tcW w:w="991" w:type="dxa"/>
            <w:shd w:val="clear" w:color="auto" w:fill="E7E6E6" w:themeFill="background2"/>
          </w:tcPr>
          <w:p w14:paraId="56401EB0" w14:textId="685BB7F3" w:rsidR="0032726A" w:rsidRDefault="0032726A" w:rsidP="0032726A">
            <w:r>
              <w:t>-5%</w:t>
            </w:r>
          </w:p>
        </w:tc>
        <w:tc>
          <w:tcPr>
            <w:tcW w:w="988" w:type="dxa"/>
            <w:shd w:val="clear" w:color="auto" w:fill="E7E6E6" w:themeFill="background2"/>
          </w:tcPr>
          <w:p w14:paraId="74E62A1D" w14:textId="21ACC5DD" w:rsidR="0032726A" w:rsidRDefault="0032726A" w:rsidP="0032726A">
            <w:r>
              <w:t>-4%</w:t>
            </w:r>
          </w:p>
        </w:tc>
        <w:tc>
          <w:tcPr>
            <w:tcW w:w="988" w:type="dxa"/>
            <w:shd w:val="clear" w:color="auto" w:fill="E7E6E6" w:themeFill="background2"/>
          </w:tcPr>
          <w:p w14:paraId="6AD43F44" w14:textId="7C2F67ED" w:rsidR="0032726A" w:rsidRDefault="0032726A" w:rsidP="0032726A">
            <w:r>
              <w:t>-4%</w:t>
            </w:r>
          </w:p>
        </w:tc>
        <w:tc>
          <w:tcPr>
            <w:tcW w:w="913" w:type="dxa"/>
            <w:shd w:val="clear" w:color="auto" w:fill="E7E6E6" w:themeFill="background2"/>
          </w:tcPr>
          <w:p w14:paraId="7E056A5A" w14:textId="147C3EA4" w:rsidR="0032726A" w:rsidRDefault="0032726A" w:rsidP="0032726A">
            <w:r w:rsidRPr="00404C27">
              <w:t>-4%</w:t>
            </w:r>
          </w:p>
        </w:tc>
        <w:tc>
          <w:tcPr>
            <w:tcW w:w="913" w:type="dxa"/>
            <w:shd w:val="clear" w:color="auto" w:fill="E7E6E6" w:themeFill="background2"/>
          </w:tcPr>
          <w:p w14:paraId="6B8C140E" w14:textId="7D7BD2E5" w:rsidR="0032726A" w:rsidRDefault="0032726A" w:rsidP="0032726A">
            <w:r w:rsidRPr="00404C27">
              <w:t>-4%</w:t>
            </w:r>
          </w:p>
        </w:tc>
      </w:tr>
      <w:tr w:rsidR="0032726A" w14:paraId="6619EBEA" w14:textId="77777777" w:rsidTr="005B0211">
        <w:tc>
          <w:tcPr>
            <w:tcW w:w="1390" w:type="dxa"/>
          </w:tcPr>
          <w:p w14:paraId="702A29C1" w14:textId="508CE763" w:rsidR="0032726A" w:rsidRDefault="0032726A" w:rsidP="0032726A">
            <w:r>
              <w:t>Rwanda</w:t>
            </w:r>
          </w:p>
        </w:tc>
        <w:tc>
          <w:tcPr>
            <w:tcW w:w="1256" w:type="dxa"/>
          </w:tcPr>
          <w:p w14:paraId="1C90C960" w14:textId="125699AC" w:rsidR="0032726A" w:rsidRDefault="0032726A" w:rsidP="0032726A">
            <w:r>
              <w:t>10</w:t>
            </w:r>
          </w:p>
        </w:tc>
        <w:tc>
          <w:tcPr>
            <w:tcW w:w="1191" w:type="dxa"/>
          </w:tcPr>
          <w:p w14:paraId="798A2FE1" w14:textId="7FBE5C5E" w:rsidR="0032726A" w:rsidRDefault="005B0211" w:rsidP="0032726A">
            <w:r>
              <w:t>1%</w:t>
            </w:r>
          </w:p>
        </w:tc>
        <w:tc>
          <w:tcPr>
            <w:tcW w:w="991" w:type="dxa"/>
          </w:tcPr>
          <w:p w14:paraId="0E678009" w14:textId="44EA83C7" w:rsidR="0032726A" w:rsidRDefault="005B0211" w:rsidP="0032726A">
            <w:r>
              <w:t>0%</w:t>
            </w:r>
          </w:p>
        </w:tc>
        <w:tc>
          <w:tcPr>
            <w:tcW w:w="988" w:type="dxa"/>
            <w:shd w:val="clear" w:color="auto" w:fill="E7E6E6" w:themeFill="background2"/>
          </w:tcPr>
          <w:p w14:paraId="33A78E78" w14:textId="4A068BA1" w:rsidR="0032726A" w:rsidRDefault="005B0211" w:rsidP="0032726A">
            <w:r>
              <w:t>-5%</w:t>
            </w:r>
          </w:p>
        </w:tc>
        <w:tc>
          <w:tcPr>
            <w:tcW w:w="988" w:type="dxa"/>
            <w:shd w:val="clear" w:color="auto" w:fill="E7E6E6" w:themeFill="background2"/>
          </w:tcPr>
          <w:p w14:paraId="455BB9EF" w14:textId="1EFD64E6" w:rsidR="0032726A" w:rsidRDefault="005B0211" w:rsidP="0032726A">
            <w:r>
              <w:t>-1%</w:t>
            </w:r>
          </w:p>
        </w:tc>
        <w:tc>
          <w:tcPr>
            <w:tcW w:w="913" w:type="dxa"/>
          </w:tcPr>
          <w:p w14:paraId="68A1BBEB" w14:textId="7A147DAE" w:rsidR="0032726A" w:rsidRDefault="005B0211" w:rsidP="0032726A">
            <w:r>
              <w:t>0%</w:t>
            </w:r>
          </w:p>
        </w:tc>
        <w:tc>
          <w:tcPr>
            <w:tcW w:w="913" w:type="dxa"/>
          </w:tcPr>
          <w:p w14:paraId="6AF8CE94" w14:textId="7F2669E7" w:rsidR="0032726A" w:rsidRDefault="005B0211" w:rsidP="0032726A">
            <w:r>
              <w:t>0%</w:t>
            </w:r>
          </w:p>
        </w:tc>
      </w:tr>
      <w:tr w:rsidR="005B0211" w14:paraId="33367FB3" w14:textId="77777777" w:rsidTr="005B0211">
        <w:tc>
          <w:tcPr>
            <w:tcW w:w="1390" w:type="dxa"/>
          </w:tcPr>
          <w:p w14:paraId="0B7C5C6F" w14:textId="48959004" w:rsidR="005B0211" w:rsidRDefault="005B0211" w:rsidP="005B0211">
            <w:r>
              <w:t>Tajikistan</w:t>
            </w:r>
          </w:p>
        </w:tc>
        <w:tc>
          <w:tcPr>
            <w:tcW w:w="1256" w:type="dxa"/>
          </w:tcPr>
          <w:p w14:paraId="3CF2BB6E" w14:textId="140C532F" w:rsidR="005B0211" w:rsidRDefault="005B0211" w:rsidP="005B0211">
            <w:r>
              <w:t>46</w:t>
            </w:r>
          </w:p>
        </w:tc>
        <w:tc>
          <w:tcPr>
            <w:tcW w:w="1191" w:type="dxa"/>
          </w:tcPr>
          <w:p w14:paraId="470D5223" w14:textId="37DFF789" w:rsidR="005B0211" w:rsidRDefault="005B0211" w:rsidP="005B0211">
            <w:r>
              <w:t>1%</w:t>
            </w:r>
          </w:p>
        </w:tc>
        <w:tc>
          <w:tcPr>
            <w:tcW w:w="991" w:type="dxa"/>
          </w:tcPr>
          <w:p w14:paraId="3D1F9553" w14:textId="5B39249D" w:rsidR="005B0211" w:rsidRDefault="005B0211" w:rsidP="005B0211">
            <w:r w:rsidRPr="00AC69E6">
              <w:t>0%</w:t>
            </w:r>
          </w:p>
        </w:tc>
        <w:tc>
          <w:tcPr>
            <w:tcW w:w="988" w:type="dxa"/>
          </w:tcPr>
          <w:p w14:paraId="7FB067FE" w14:textId="3A3E7BB1" w:rsidR="005B0211" w:rsidRDefault="005B0211" w:rsidP="005B0211">
            <w:r w:rsidRPr="00AC69E6">
              <w:t>0%</w:t>
            </w:r>
          </w:p>
        </w:tc>
        <w:tc>
          <w:tcPr>
            <w:tcW w:w="988" w:type="dxa"/>
          </w:tcPr>
          <w:p w14:paraId="6514E71F" w14:textId="0A1C1B48" w:rsidR="005B0211" w:rsidRDefault="005B0211" w:rsidP="005B0211">
            <w:r w:rsidRPr="00AC69E6">
              <w:t>0%</w:t>
            </w:r>
          </w:p>
        </w:tc>
        <w:tc>
          <w:tcPr>
            <w:tcW w:w="913" w:type="dxa"/>
          </w:tcPr>
          <w:p w14:paraId="358B5635" w14:textId="734F54CC" w:rsidR="005B0211" w:rsidRDefault="005B0211" w:rsidP="005B0211">
            <w:r w:rsidRPr="00AC69E6">
              <w:t>0%</w:t>
            </w:r>
          </w:p>
        </w:tc>
        <w:tc>
          <w:tcPr>
            <w:tcW w:w="913" w:type="dxa"/>
          </w:tcPr>
          <w:p w14:paraId="6DF38B5E" w14:textId="4575066D" w:rsidR="005B0211" w:rsidRDefault="005B0211" w:rsidP="005B0211">
            <w:r w:rsidRPr="00AC69E6">
              <w:t>0%</w:t>
            </w:r>
          </w:p>
        </w:tc>
      </w:tr>
      <w:tr w:rsidR="005B0211" w14:paraId="73A25735" w14:textId="77777777" w:rsidTr="005B0211">
        <w:tc>
          <w:tcPr>
            <w:tcW w:w="1390" w:type="dxa"/>
          </w:tcPr>
          <w:p w14:paraId="4CCDB4E4" w14:textId="2CC2B522" w:rsidR="005B0211" w:rsidRDefault="005B0211" w:rsidP="005B0211">
            <w:r>
              <w:t>Ethiopia</w:t>
            </w:r>
          </w:p>
        </w:tc>
        <w:tc>
          <w:tcPr>
            <w:tcW w:w="1256" w:type="dxa"/>
          </w:tcPr>
          <w:p w14:paraId="0AA177E2" w14:textId="01E92A12" w:rsidR="005B0211" w:rsidRDefault="005B0211" w:rsidP="005B0211">
            <w:r>
              <w:t>760</w:t>
            </w:r>
          </w:p>
        </w:tc>
        <w:tc>
          <w:tcPr>
            <w:tcW w:w="1191" w:type="dxa"/>
          </w:tcPr>
          <w:p w14:paraId="6F80BF8A" w14:textId="3375CC46" w:rsidR="005B0211" w:rsidRDefault="005B0211" w:rsidP="005B0211">
            <w:r>
              <w:t>0%</w:t>
            </w:r>
          </w:p>
        </w:tc>
        <w:tc>
          <w:tcPr>
            <w:tcW w:w="991" w:type="dxa"/>
          </w:tcPr>
          <w:p w14:paraId="64D788D3" w14:textId="7B86E66A" w:rsidR="005B0211" w:rsidRDefault="005B0211" w:rsidP="005B0211">
            <w:r w:rsidRPr="00AC69E6">
              <w:t>0%</w:t>
            </w:r>
          </w:p>
        </w:tc>
        <w:tc>
          <w:tcPr>
            <w:tcW w:w="988" w:type="dxa"/>
          </w:tcPr>
          <w:p w14:paraId="3BA8FA31" w14:textId="0142646D" w:rsidR="005B0211" w:rsidRDefault="005B0211" w:rsidP="005B0211">
            <w:r w:rsidRPr="00AC69E6">
              <w:t>0%</w:t>
            </w:r>
          </w:p>
        </w:tc>
        <w:tc>
          <w:tcPr>
            <w:tcW w:w="988" w:type="dxa"/>
          </w:tcPr>
          <w:p w14:paraId="3940F1F1" w14:textId="6B135D12" w:rsidR="005B0211" w:rsidRDefault="005B0211" w:rsidP="005B0211">
            <w:r w:rsidRPr="00AC69E6">
              <w:t>0%</w:t>
            </w:r>
          </w:p>
        </w:tc>
        <w:tc>
          <w:tcPr>
            <w:tcW w:w="913" w:type="dxa"/>
          </w:tcPr>
          <w:p w14:paraId="18182CC0" w14:textId="60E67393" w:rsidR="005B0211" w:rsidRDefault="005B0211" w:rsidP="005B0211">
            <w:r w:rsidRPr="00AC69E6">
              <w:t>0%</w:t>
            </w:r>
          </w:p>
        </w:tc>
        <w:tc>
          <w:tcPr>
            <w:tcW w:w="913" w:type="dxa"/>
          </w:tcPr>
          <w:p w14:paraId="0B8E781B" w14:textId="03ECB356" w:rsidR="005B0211" w:rsidRDefault="005B0211" w:rsidP="005B0211">
            <w:r w:rsidRPr="00AC69E6">
              <w:t>0%</w:t>
            </w:r>
          </w:p>
        </w:tc>
      </w:tr>
      <w:tr w:rsidR="005B0211" w14:paraId="6E11F596" w14:textId="77777777" w:rsidTr="005B0211">
        <w:tc>
          <w:tcPr>
            <w:tcW w:w="1390" w:type="dxa"/>
          </w:tcPr>
          <w:p w14:paraId="35F87D52" w14:textId="44AB9E5C" w:rsidR="005B0211" w:rsidRDefault="005B0211" w:rsidP="005B0211">
            <w:r>
              <w:t>Zambia</w:t>
            </w:r>
          </w:p>
        </w:tc>
        <w:tc>
          <w:tcPr>
            <w:tcW w:w="1256" w:type="dxa"/>
          </w:tcPr>
          <w:p w14:paraId="18EC9061" w14:textId="68FFABFC" w:rsidR="005B0211" w:rsidRDefault="005B0211" w:rsidP="005B0211">
            <w:r>
              <w:t>654</w:t>
            </w:r>
          </w:p>
        </w:tc>
        <w:tc>
          <w:tcPr>
            <w:tcW w:w="1191" w:type="dxa"/>
          </w:tcPr>
          <w:p w14:paraId="466B87B2" w14:textId="492A6F39" w:rsidR="005B0211" w:rsidRDefault="005B0211" w:rsidP="005B0211">
            <w:r>
              <w:t>1%</w:t>
            </w:r>
          </w:p>
        </w:tc>
        <w:tc>
          <w:tcPr>
            <w:tcW w:w="991" w:type="dxa"/>
          </w:tcPr>
          <w:p w14:paraId="0F83B64E" w14:textId="3E43EC8F" w:rsidR="005B0211" w:rsidRDefault="005B0211" w:rsidP="005B0211">
            <w:r w:rsidRPr="00AC69E6">
              <w:t>0%</w:t>
            </w:r>
          </w:p>
        </w:tc>
        <w:tc>
          <w:tcPr>
            <w:tcW w:w="988" w:type="dxa"/>
          </w:tcPr>
          <w:p w14:paraId="4AF5839C" w14:textId="4ED6ED29" w:rsidR="005B0211" w:rsidRDefault="005B0211" w:rsidP="005B0211">
            <w:r w:rsidRPr="00AC69E6">
              <w:t>0%</w:t>
            </w:r>
          </w:p>
        </w:tc>
        <w:tc>
          <w:tcPr>
            <w:tcW w:w="988" w:type="dxa"/>
          </w:tcPr>
          <w:p w14:paraId="264182D2" w14:textId="2655151D" w:rsidR="005B0211" w:rsidRDefault="005B0211" w:rsidP="005B0211">
            <w:r w:rsidRPr="00AC69E6">
              <w:t>0%</w:t>
            </w:r>
          </w:p>
        </w:tc>
        <w:tc>
          <w:tcPr>
            <w:tcW w:w="913" w:type="dxa"/>
          </w:tcPr>
          <w:p w14:paraId="3AB80B0B" w14:textId="2917BD7F" w:rsidR="005B0211" w:rsidRDefault="005B0211" w:rsidP="005B0211">
            <w:r w:rsidRPr="00AC69E6">
              <w:t>0%</w:t>
            </w:r>
          </w:p>
        </w:tc>
        <w:tc>
          <w:tcPr>
            <w:tcW w:w="913" w:type="dxa"/>
          </w:tcPr>
          <w:p w14:paraId="3A446CE2" w14:textId="0ECD8150" w:rsidR="005B0211" w:rsidRDefault="005B0211" w:rsidP="005B0211">
            <w:r w:rsidRPr="00AC69E6">
              <w:t>0%</w:t>
            </w:r>
          </w:p>
        </w:tc>
      </w:tr>
    </w:tbl>
    <w:p w14:paraId="6088D13D" w14:textId="77777777" w:rsidR="00810D4E" w:rsidRDefault="00810D4E" w:rsidP="0004063F"/>
    <w:p w14:paraId="1AADB53C" w14:textId="77777777" w:rsidR="007D2653" w:rsidRDefault="007D2653" w:rsidP="0004063F"/>
    <w:p w14:paraId="66CCB2E4" w14:textId="77777777" w:rsidR="007D2653" w:rsidRDefault="007D2653" w:rsidP="0004063F"/>
    <w:p w14:paraId="53679371" w14:textId="77777777" w:rsidR="00E12958" w:rsidRDefault="00E12958" w:rsidP="0004063F"/>
    <w:p w14:paraId="244523AA" w14:textId="77777777" w:rsidR="00E126DC" w:rsidRDefault="00E126DC" w:rsidP="0004063F"/>
    <w:p w14:paraId="4A001293" w14:textId="77777777" w:rsidR="00E126DC" w:rsidRDefault="00E126DC" w:rsidP="0004063F"/>
    <w:p w14:paraId="008909AF" w14:textId="77777777" w:rsidR="00E126DC" w:rsidRDefault="00E126DC" w:rsidP="0004063F"/>
    <w:p w14:paraId="056E735E" w14:textId="77777777" w:rsidR="006C2AD3" w:rsidRDefault="006C2AD3" w:rsidP="0004063F"/>
    <w:p w14:paraId="21EC8EA1" w14:textId="77777777" w:rsidR="00AE2DEF" w:rsidRDefault="00AE2DEF" w:rsidP="0004063F"/>
    <w:p w14:paraId="0B287282" w14:textId="77777777" w:rsidR="00AE2DEF" w:rsidRDefault="00AE2DEF" w:rsidP="0004063F"/>
    <w:p w14:paraId="794C987D" w14:textId="77777777" w:rsidR="004B5F9C" w:rsidRDefault="004B5F9C" w:rsidP="0004063F"/>
    <w:p w14:paraId="742F1733" w14:textId="0350FC8B" w:rsidR="00111113" w:rsidRPr="00AE2DEF" w:rsidRDefault="00AE2DEF" w:rsidP="0004063F">
      <w:pPr>
        <w:rPr>
          <w:i/>
        </w:rPr>
      </w:pPr>
      <w:r w:rsidRPr="00AE2DEF">
        <w:rPr>
          <w:i/>
        </w:rPr>
        <w:t>Compensatory Yield Changes</w:t>
      </w:r>
    </w:p>
    <w:p w14:paraId="6C6F4257" w14:textId="77777777" w:rsidR="00AE2DEF" w:rsidRDefault="00AE2DEF" w:rsidP="0004063F"/>
    <w:p w14:paraId="4D99F6BD" w14:textId="77777777" w:rsidR="00CF3E27" w:rsidRDefault="00CF3E27" w:rsidP="0004063F">
      <w:r>
        <w:t xml:space="preserve">The above analysis explored the relationship between rice production and GHG mitigation.  </w:t>
      </w:r>
      <w:r w:rsidR="00A758C8">
        <w:t xml:space="preserve">The final task is to make some preliminary assessments of the magnitude of the changes in production.  </w:t>
      </w:r>
    </w:p>
    <w:p w14:paraId="269B8A34" w14:textId="77777777" w:rsidR="00111113" w:rsidRDefault="00111113" w:rsidP="0004063F"/>
    <w:p w14:paraId="3811A2B1" w14:textId="5AB31FB4" w:rsidR="00CF3E27" w:rsidRDefault="00A758C8" w:rsidP="00CF3E27">
      <w:r>
        <w:t xml:space="preserve">Because we are talking about changes over time, it makes sense to interpret the results as a change in productivity.  Overall, GHG mitigation decreases rice productivity.    </w:t>
      </w:r>
      <w:r w:rsidR="00CF3E27">
        <w:t xml:space="preserve">Table </w:t>
      </w:r>
      <w:r w:rsidR="000F5FCA">
        <w:t>4</w:t>
      </w:r>
      <w:r w:rsidR="00CF3E27">
        <w:t xml:space="preserve"> shows the yield changes needed to compensate for the production changes associated with maximum potential GHG</w:t>
      </w:r>
      <w:r>
        <w:t xml:space="preserve"> mitigation.  In the baseline, rice yields are expected to increase by 0.21% per year.  </w:t>
      </w:r>
      <w:r w:rsidR="00111113">
        <w:t>I</w:t>
      </w:r>
      <w:r w:rsidR="00111113" w:rsidRPr="00F96296">
        <w:t xml:space="preserve">f all mitigation options were implemented in 2030 the </w:t>
      </w:r>
      <w:r>
        <w:t xml:space="preserve">compensatory </w:t>
      </w:r>
      <w:r w:rsidR="00111113" w:rsidRPr="00F96296">
        <w:t xml:space="preserve">change in </w:t>
      </w:r>
      <w:r>
        <w:t>yield is 0.53%</w:t>
      </w:r>
      <w:r w:rsidR="00111113" w:rsidRPr="00F96296">
        <w:t xml:space="preserve">.  In other words, </w:t>
      </w:r>
      <w:r>
        <w:t>GHG</w:t>
      </w:r>
      <w:r w:rsidR="00111113" w:rsidRPr="00F96296">
        <w:t xml:space="preserve"> mitigation </w:t>
      </w:r>
      <w:r>
        <w:t>in 2030 can be ‘purchased’ at by increasing yield improvement by a roughly a factor of 2.</w:t>
      </w:r>
    </w:p>
    <w:p w14:paraId="179B23D0" w14:textId="77777777" w:rsidR="00A758C8" w:rsidRDefault="00A758C8" w:rsidP="00CF3E27"/>
    <w:p w14:paraId="70CDD0E3" w14:textId="77777777" w:rsidR="00AE2DEF" w:rsidRDefault="00AE2DEF" w:rsidP="00CF3E27"/>
    <w:p w14:paraId="47F926DA" w14:textId="77777777" w:rsidR="001D75EA" w:rsidRDefault="001D75EA" w:rsidP="00CF3E27"/>
    <w:p w14:paraId="3C545489" w14:textId="77777777" w:rsidR="001D75EA" w:rsidRDefault="001D75EA" w:rsidP="00CF3E27"/>
    <w:tbl>
      <w:tblPr>
        <w:tblStyle w:val="TableGrid"/>
        <w:tblW w:w="0" w:type="auto"/>
        <w:tblLook w:val="04A0" w:firstRow="1" w:lastRow="0" w:firstColumn="1" w:lastColumn="0" w:noHBand="0" w:noVBand="1"/>
      </w:tblPr>
      <w:tblGrid>
        <w:gridCol w:w="8630"/>
      </w:tblGrid>
      <w:tr w:rsidR="001D75EA" w14:paraId="23B10EDB" w14:textId="77777777" w:rsidTr="001D75EA">
        <w:tc>
          <w:tcPr>
            <w:tcW w:w="8630" w:type="dxa"/>
          </w:tcPr>
          <w:p w14:paraId="79E6BB6C" w14:textId="3BDDF10E" w:rsidR="001D75EA" w:rsidRDefault="001D75EA" w:rsidP="00CF3E27">
            <w:r>
              <w:t>Table</w:t>
            </w:r>
            <w:r w:rsidR="00D9156A">
              <w:t xml:space="preserve"> 4</w:t>
            </w:r>
            <w:r>
              <w:t xml:space="preserve">:  Compensatory Yield Changes </w:t>
            </w:r>
          </w:p>
        </w:tc>
      </w:tr>
      <w:tr w:rsidR="001D75EA" w14:paraId="6BBAF96C" w14:textId="77777777" w:rsidTr="001D75EA">
        <w:tc>
          <w:tcPr>
            <w:tcW w:w="8630" w:type="dxa"/>
          </w:tcPr>
          <w:p w14:paraId="5A939B55" w14:textId="504B9509" w:rsidR="001D75EA" w:rsidRDefault="001D75EA" w:rsidP="001D75EA">
            <w:pPr>
              <w:jc w:val="center"/>
            </w:pPr>
            <w:r w:rsidRPr="00752C38">
              <w:rPr>
                <w:noProof/>
              </w:rPr>
              <w:lastRenderedPageBreak/>
              <w:drawing>
                <wp:inline distT="0" distB="0" distL="0" distR="0" wp14:anchorId="7EA14921" wp14:editId="0C7F6AD5">
                  <wp:extent cx="4869180" cy="19164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69180" cy="1916430"/>
                          </a:xfrm>
                          <a:prstGeom prst="rect">
                            <a:avLst/>
                          </a:prstGeom>
                          <a:noFill/>
                          <a:ln>
                            <a:noFill/>
                          </a:ln>
                        </pic:spPr>
                      </pic:pic>
                    </a:graphicData>
                  </a:graphic>
                </wp:inline>
              </w:drawing>
            </w:r>
          </w:p>
        </w:tc>
      </w:tr>
    </w:tbl>
    <w:p w14:paraId="0A3BCF5C" w14:textId="77777777" w:rsidR="001D75EA" w:rsidRDefault="001D75EA" w:rsidP="00CF3E27"/>
    <w:p w14:paraId="2F8683B9" w14:textId="1D4A8E8E" w:rsidR="00CF3E27" w:rsidRDefault="00CF3E27" w:rsidP="00CF3E27"/>
    <w:p w14:paraId="567821E1" w14:textId="77777777" w:rsidR="00111113" w:rsidRPr="00F96296" w:rsidRDefault="00111113" w:rsidP="00CF3E27">
      <w:pPr>
        <w:rPr>
          <w:sz w:val="22"/>
          <w:szCs w:val="22"/>
        </w:rPr>
      </w:pPr>
      <w:r w:rsidRPr="00F96296">
        <w:t xml:space="preserve">  </w:t>
      </w:r>
    </w:p>
    <w:p w14:paraId="59B88E20" w14:textId="77777777" w:rsidR="00300D63" w:rsidRDefault="00300D63" w:rsidP="0004063F"/>
    <w:p w14:paraId="18315637" w14:textId="77777777" w:rsidR="00CF3E27" w:rsidRDefault="00CF3E27" w:rsidP="0004063F"/>
    <w:p w14:paraId="37C547BC" w14:textId="77777777" w:rsidR="00CF3E27" w:rsidRDefault="00CF3E27" w:rsidP="0004063F"/>
    <w:p w14:paraId="265DC347" w14:textId="77777777" w:rsidR="00CF3E27" w:rsidRDefault="00CF3E27" w:rsidP="0004063F"/>
    <w:p w14:paraId="38CF0EF5" w14:textId="77777777" w:rsidR="008E3239" w:rsidRDefault="008E3239" w:rsidP="00CB6395"/>
    <w:p w14:paraId="7A7D8F89" w14:textId="77777777" w:rsidR="00BC50E8" w:rsidRDefault="00BC50E8" w:rsidP="00F96296"/>
    <w:p w14:paraId="3DF8865D" w14:textId="77777777" w:rsidR="00BC50E8" w:rsidRDefault="00BC50E8" w:rsidP="00F96296"/>
    <w:p w14:paraId="0247608D" w14:textId="77777777" w:rsidR="00BC50E8" w:rsidRDefault="00BC50E8" w:rsidP="00F96296"/>
    <w:p w14:paraId="074FAEA2" w14:textId="77777777" w:rsidR="002E3FE9" w:rsidRDefault="002E3FE9" w:rsidP="00CB6395">
      <w:r>
        <w:br w:type="page"/>
      </w:r>
      <w:r w:rsidR="00300D63">
        <w:lastRenderedPageBreak/>
        <w:t xml:space="preserve"> </w:t>
      </w:r>
    </w:p>
    <w:p w14:paraId="16EB332E" w14:textId="77777777" w:rsidR="008E3239" w:rsidRDefault="008E3239" w:rsidP="00CB6395"/>
    <w:p w14:paraId="58172A44" w14:textId="77777777" w:rsidR="004A7054" w:rsidRDefault="004A7054" w:rsidP="0004063F"/>
    <w:p w14:paraId="0BBD5700" w14:textId="77777777" w:rsidR="00452688" w:rsidRDefault="00452688" w:rsidP="0004063F"/>
    <w:p w14:paraId="79BF4029" w14:textId="77777777" w:rsidR="000F0BFD" w:rsidRDefault="000F0BFD" w:rsidP="0004063F"/>
    <w:p w14:paraId="390D68B2" w14:textId="54F51A91" w:rsidR="00452688" w:rsidRPr="00AE2DEF" w:rsidRDefault="00BB786C" w:rsidP="0004063F">
      <w:r w:rsidRPr="00AE2DEF">
        <w:t>Conclusions</w:t>
      </w:r>
    </w:p>
    <w:p w14:paraId="52763B9F" w14:textId="77777777" w:rsidR="00B77913" w:rsidRDefault="00B77913" w:rsidP="0004063F"/>
    <w:p w14:paraId="1CDA1D21" w14:textId="5A08FDC0" w:rsidR="00BB786C" w:rsidRDefault="00BB786C" w:rsidP="00BB786C">
      <w:r>
        <w:t xml:space="preserve">Global agriculture faces the dual challenges of improving food security for a growing population while simultaneously reducing the environmental footprint of agricultural production, including net greenhouse gas (GHG) emissions. Rice is a particularly important commodity from this standpoint in that accounts for a large share of global agricultural GHG emissions (EPA, 2012) while also being a primary staple crop for billions of people in developing regions, particularly in Asia, but also parts of Africa. </w:t>
      </w:r>
    </w:p>
    <w:p w14:paraId="25FB8DC3" w14:textId="77777777" w:rsidR="00AE2DEF" w:rsidRDefault="00AE2DEF" w:rsidP="00BB786C"/>
    <w:p w14:paraId="3E7A319B" w14:textId="77777777" w:rsidR="00AE2DEF" w:rsidRDefault="00AE2DEF" w:rsidP="00BB786C"/>
    <w:p w14:paraId="769C30B5" w14:textId="77777777" w:rsidR="00BB786C" w:rsidRDefault="00BB786C" w:rsidP="0004063F"/>
    <w:p w14:paraId="61059905" w14:textId="77777777" w:rsidR="006C2AD3" w:rsidRDefault="006C2AD3" w:rsidP="0004063F"/>
    <w:p w14:paraId="2ECC4C07" w14:textId="77777777" w:rsidR="00E62CF9" w:rsidRDefault="00E62CF9" w:rsidP="00E62CF9">
      <w:pPr>
        <w:rPr>
          <w:b/>
        </w:rPr>
      </w:pPr>
      <w:r w:rsidRPr="00D04E0F">
        <w:rPr>
          <w:b/>
        </w:rPr>
        <w:t>References</w:t>
      </w:r>
    </w:p>
    <w:p w14:paraId="6E8D8201" w14:textId="77777777" w:rsidR="00AC6F5B" w:rsidRDefault="00AC6F5B" w:rsidP="00E62CF9">
      <w:pPr>
        <w:rPr>
          <w:b/>
        </w:rPr>
      </w:pPr>
    </w:p>
    <w:p w14:paraId="64A50529" w14:textId="5F4FB54E" w:rsidR="002206EA" w:rsidRDefault="002206EA" w:rsidP="00E62CF9">
      <w:r w:rsidRPr="002206EA">
        <w:t>Alexan</w:t>
      </w:r>
      <w:r>
        <w:t>dratos, N., and Brunisma, J., 2014.  World Agriculture Toward 2050: the 2012 revision. ESA Working Paper No. 12-03. Rome, FAO.</w:t>
      </w:r>
    </w:p>
    <w:p w14:paraId="7661367F" w14:textId="00211346" w:rsidR="00847BD4" w:rsidRDefault="00847BD4" w:rsidP="00D80B97">
      <w:pPr>
        <w:spacing w:before="100" w:beforeAutospacing="1"/>
        <w:ind w:left="720" w:hanging="720"/>
      </w:pPr>
      <w:r>
        <w:t xml:space="preserve">Beach, R.H., Y. Cai, A. Thomson, X. Zhang, R. Jones, B. McCarl, A. Crimmins, J. Martinich, J. Cole, S. Ohrel, B. DeAngelo, J. McFarland, K. Strzepek, B. Boehlert. 2015. Climate Change impacts on US agriculture and forestry: benefits of global climate stabilization.  </w:t>
      </w:r>
      <w:r w:rsidRPr="00847BD4">
        <w:rPr>
          <w:i/>
        </w:rPr>
        <w:t>Environmental Research Letters</w:t>
      </w:r>
      <w:r>
        <w:t xml:space="preserve">.  </w:t>
      </w:r>
    </w:p>
    <w:p w14:paraId="455310F4" w14:textId="07D3B191" w:rsidR="00D80B97" w:rsidRDefault="00D80B97" w:rsidP="00D80B97">
      <w:pPr>
        <w:spacing w:before="100" w:beforeAutospacing="1"/>
        <w:ind w:left="720" w:hanging="720"/>
      </w:pPr>
      <w:r>
        <w:t>Beach, R.H., J. Creason, S. Ohrel, S. Ragnauth, S. Ogle, C. Li, and W. Salas.,  2016. Global Mitigation Potential and Costs of Reducing Agricultural Non-CO</w:t>
      </w:r>
      <w:r w:rsidRPr="00D80B97">
        <w:rPr>
          <w:vertAlign w:val="subscript"/>
        </w:rPr>
        <w:t>2</w:t>
      </w:r>
      <w:r>
        <w:t xml:space="preserve"> Greenhouse Gas Emissions through 2030.  </w:t>
      </w:r>
      <w:r w:rsidRPr="00D80B97">
        <w:rPr>
          <w:i/>
        </w:rPr>
        <w:t>Journal of Integrative Environmental Sciences</w:t>
      </w:r>
      <w:r>
        <w:t xml:space="preserve">. </w:t>
      </w:r>
    </w:p>
    <w:p w14:paraId="1EBE3DC7" w14:textId="77777777" w:rsidR="00D80B97" w:rsidRDefault="00D80B97" w:rsidP="00D80B97">
      <w:pPr>
        <w:rPr>
          <w:b/>
        </w:rPr>
      </w:pPr>
    </w:p>
    <w:p w14:paraId="72968340" w14:textId="03915FA6" w:rsidR="000C71E3" w:rsidRPr="000C71E3" w:rsidRDefault="000C71E3" w:rsidP="00D80B97">
      <w:r w:rsidRPr="000C71E3">
        <w:t xml:space="preserve">FAO.  </w:t>
      </w:r>
      <w:r>
        <w:t>2014.  Database of the Food and Agricultural Organization of the United Nations (</w:t>
      </w:r>
      <w:hyperlink r:id="rId17" w:history="1">
        <w:r w:rsidRPr="005043AD">
          <w:rPr>
            <w:rStyle w:val="Hyperlink"/>
          </w:rPr>
          <w:t>www.faostat.fao.org</w:t>
        </w:r>
      </w:hyperlink>
      <w:r>
        <w:t>).  Food Balance Sheets.  Accessed August 2015.</w:t>
      </w:r>
    </w:p>
    <w:p w14:paraId="13361308" w14:textId="77777777" w:rsidR="000C71E3" w:rsidRPr="000C71E3" w:rsidRDefault="000C71E3" w:rsidP="00D80B97"/>
    <w:p w14:paraId="4BB363C0" w14:textId="77777777" w:rsidR="00E62CF9" w:rsidRDefault="00E62CF9" w:rsidP="00000EA9">
      <w:r w:rsidRPr="00E62CF9">
        <w:t>IPCC</w:t>
      </w:r>
      <w:r>
        <w:t>, 2014.  Agriculture, Forestry, and Other Land Use (AFOLU)</w:t>
      </w:r>
      <w:r w:rsidR="00000EA9">
        <w:t>.  Chapter 11 in Mitigation of Climate Change, Working Group III Final Report.  Intergovernmental Panel on Climate Change</w:t>
      </w:r>
      <w:r w:rsidR="00000EA9" w:rsidRPr="00000EA9">
        <w:t xml:space="preserve"> </w:t>
      </w:r>
      <w:hyperlink r:id="rId18" w:history="1">
        <w:r w:rsidR="00000EA9" w:rsidRPr="00497C6E">
          <w:rPr>
            <w:rStyle w:val="Hyperlink"/>
          </w:rPr>
          <w:t>http://report.mitigation2014.org/drafts/final-draft-postplenary/ipcc_wg3_ar5_final-draft_postplenary_chapter11.pdf</w:t>
        </w:r>
      </w:hyperlink>
    </w:p>
    <w:p w14:paraId="3C06A367" w14:textId="77777777" w:rsidR="00000EA9" w:rsidRPr="00E62CF9" w:rsidRDefault="00000EA9" w:rsidP="00E62CF9"/>
    <w:p w14:paraId="65B77A69" w14:textId="5FEEECA6" w:rsidR="00E62CF9" w:rsidRPr="00BF7845" w:rsidRDefault="00E62CF9" w:rsidP="00E62CF9">
      <w:pPr>
        <w:spacing w:before="120"/>
        <w:ind w:left="720" w:hanging="720"/>
      </w:pPr>
      <w:r w:rsidRPr="00BF7845">
        <w:t xml:space="preserve">U.S. EPA, 2012. </w:t>
      </w:r>
      <w:r w:rsidRPr="00BF7845">
        <w:rPr>
          <w:i/>
        </w:rPr>
        <w:t>Global Anthropogenic Non-</w:t>
      </w:r>
      <w:r w:rsidR="00CA6266" w:rsidRPr="00CA6266">
        <w:t xml:space="preserve"> </w:t>
      </w:r>
      <w:r w:rsidR="00CA6266">
        <w:t>CO</w:t>
      </w:r>
      <w:r w:rsidR="00CA6266" w:rsidRPr="00CA6266">
        <w:rPr>
          <w:vertAlign w:val="subscript"/>
        </w:rPr>
        <w:t>2</w:t>
      </w:r>
      <w:r w:rsidRPr="00BF7845">
        <w:rPr>
          <w:i/>
        </w:rPr>
        <w:t xml:space="preserve"> Greenhouse Gas Emissions: 1990-2030</w:t>
      </w:r>
      <w:r>
        <w:rPr>
          <w:i/>
        </w:rPr>
        <w:t>.</w:t>
      </w:r>
      <w:r w:rsidRPr="00BF7845">
        <w:t xml:space="preserve"> United States Environmental Protection Agency, Washington, DC. </w:t>
      </w:r>
      <w:hyperlink r:id="rId19" w:history="1">
        <w:r w:rsidRPr="00BF7845">
          <w:rPr>
            <w:rStyle w:val="Hyperlink"/>
          </w:rPr>
          <w:t>http://www.epa.gov/nonco2/econ-inv/international.html</w:t>
        </w:r>
      </w:hyperlink>
      <w:r w:rsidRPr="00BF7845">
        <w:t>.</w:t>
      </w:r>
    </w:p>
    <w:p w14:paraId="4ADFFFBC" w14:textId="7772F967" w:rsidR="00E62CF9" w:rsidRPr="00F26369" w:rsidRDefault="00E62CF9" w:rsidP="00E62CF9">
      <w:pPr>
        <w:spacing w:before="120"/>
        <w:ind w:left="720" w:hanging="720"/>
      </w:pPr>
      <w:r w:rsidRPr="00F26369">
        <w:t xml:space="preserve">U.S. EPA, 2013 </w:t>
      </w:r>
      <w:r w:rsidRPr="00F26369">
        <w:rPr>
          <w:i/>
        </w:rPr>
        <w:t>Global Mitigation of Non-</w:t>
      </w:r>
      <w:r w:rsidR="00CA6266" w:rsidRPr="00CA6266">
        <w:t xml:space="preserve"> </w:t>
      </w:r>
      <w:r w:rsidR="00CA6266">
        <w:t>CO</w:t>
      </w:r>
      <w:r w:rsidR="00CA6266" w:rsidRPr="00CA6266">
        <w:rPr>
          <w:vertAlign w:val="subscript"/>
        </w:rPr>
        <w:t>2</w:t>
      </w:r>
      <w:r w:rsidRPr="00F26369">
        <w:rPr>
          <w:i/>
        </w:rPr>
        <w:t xml:space="preserve"> Greenhouse Gases: 2010-2030</w:t>
      </w:r>
      <w:r w:rsidRPr="00F26369">
        <w:t>. United</w:t>
      </w:r>
      <w:r>
        <w:t xml:space="preserve"> </w:t>
      </w:r>
      <w:r w:rsidRPr="00F26369">
        <w:t>States Environmental Protection Agency, Washington, DC. EPA Report 430</w:t>
      </w:r>
      <w:r>
        <w:t>-</w:t>
      </w:r>
      <w:r w:rsidRPr="00F26369">
        <w:t>R</w:t>
      </w:r>
      <w:r>
        <w:t>-</w:t>
      </w:r>
      <w:r w:rsidRPr="00F26369">
        <w:lastRenderedPageBreak/>
        <w:t>13</w:t>
      </w:r>
      <w:r>
        <w:t>-</w:t>
      </w:r>
      <w:r w:rsidRPr="00F26369">
        <w:t>011</w:t>
      </w:r>
      <w:r>
        <w:t>.</w:t>
      </w:r>
      <w:r w:rsidRPr="00F26369">
        <w:t xml:space="preserve"> </w:t>
      </w:r>
      <w:hyperlink r:id="rId20" w:history="1">
        <w:r w:rsidRPr="00F26369">
          <w:rPr>
            <w:rStyle w:val="Hyperlink"/>
          </w:rPr>
          <w:t>http://epa.gov/climatechange/EPAactivities/economics/nonco2mitigation.html</w:t>
        </w:r>
      </w:hyperlink>
      <w:r w:rsidRPr="00F26369">
        <w:t>.</w:t>
      </w:r>
    </w:p>
    <w:p w14:paraId="44073548" w14:textId="77777777" w:rsidR="008D4E27" w:rsidRDefault="008D4E27" w:rsidP="008D4E27">
      <w:pPr>
        <w:pStyle w:val="References"/>
      </w:pPr>
    </w:p>
    <w:p w14:paraId="3288C556" w14:textId="77777777" w:rsidR="008D4E27" w:rsidRPr="003351E3" w:rsidRDefault="008D4E27" w:rsidP="008D4E27">
      <w:pPr>
        <w:pStyle w:val="References"/>
      </w:pPr>
      <w:r>
        <w:t xml:space="preserve">USEPA 2015.  </w:t>
      </w:r>
      <w:r w:rsidRPr="00C831F7">
        <w:t>Technical Support Document: Technical Update of the Social Cost of Carbon for Regulatory Impact Analysis Under Executive Order 12866</w:t>
      </w:r>
      <w:r w:rsidRPr="00FC2358">
        <w:t xml:space="preserve"> </w:t>
      </w:r>
      <w:r w:rsidRPr="00C831F7">
        <w:t>(May 2013, Revised July 2015)</w:t>
      </w:r>
    </w:p>
    <w:p w14:paraId="0E62B73A" w14:textId="77777777" w:rsidR="00E62CF9" w:rsidRPr="00734ECC" w:rsidRDefault="00E62CF9" w:rsidP="00E62CF9">
      <w:pPr>
        <w:spacing w:before="120"/>
        <w:ind w:left="720" w:hanging="720"/>
      </w:pPr>
    </w:p>
    <w:p w14:paraId="7C1BDD12" w14:textId="59BC62C8" w:rsidR="00E62CF9" w:rsidRDefault="00E62CF9" w:rsidP="00E62CF9">
      <w:pPr>
        <w:spacing w:before="120"/>
        <w:ind w:left="720" w:hanging="720"/>
      </w:pPr>
      <w:r w:rsidRPr="00F26369">
        <w:t xml:space="preserve">U.S. </w:t>
      </w:r>
      <w:r>
        <w:t>USDA</w:t>
      </w:r>
      <w:r w:rsidRPr="00F26369">
        <w:t>,</w:t>
      </w:r>
      <w:r>
        <w:t xml:space="preserve"> 2014 </w:t>
      </w:r>
      <w:r>
        <w:rPr>
          <w:i/>
        </w:rPr>
        <w:t>International Food Security Assessment 2014-24</w:t>
      </w:r>
      <w:r w:rsidRPr="00F26369">
        <w:t>. United</w:t>
      </w:r>
      <w:r>
        <w:t xml:space="preserve"> </w:t>
      </w:r>
      <w:r w:rsidRPr="00F26369">
        <w:t xml:space="preserve">States </w:t>
      </w:r>
      <w:r>
        <w:t>Department of Agriculture</w:t>
      </w:r>
      <w:r w:rsidRPr="00F26369">
        <w:t xml:space="preserve">, Washington, DC. EPA Report </w:t>
      </w:r>
      <w:r>
        <w:t>GFA-25.</w:t>
      </w:r>
      <w:r w:rsidRPr="00F26369">
        <w:t xml:space="preserve"> </w:t>
      </w:r>
      <w:hyperlink r:id="rId21" w:history="1">
        <w:r w:rsidR="00693C98" w:rsidRPr="005043AD">
          <w:rPr>
            <w:rStyle w:val="Hyperlink"/>
          </w:rPr>
          <w:t>http://www.ers.usda.gov/publications/gfa-food-security-assessment-situation-and-outlook/gfa-25.aspx</w:t>
        </w:r>
      </w:hyperlink>
    </w:p>
    <w:p w14:paraId="525E727B" w14:textId="77777777" w:rsidR="00693C98" w:rsidRDefault="00693C98" w:rsidP="00E62CF9">
      <w:pPr>
        <w:spacing w:before="120"/>
        <w:ind w:left="720" w:hanging="720"/>
      </w:pPr>
    </w:p>
    <w:p w14:paraId="2B2672CA" w14:textId="5CC8D238" w:rsidR="00693C98" w:rsidRPr="00F26369" w:rsidRDefault="00693C98" w:rsidP="00E62CF9">
      <w:pPr>
        <w:spacing w:before="120"/>
        <w:ind w:left="720" w:hanging="720"/>
      </w:pPr>
      <w:r>
        <w:t xml:space="preserve">Wing, I.S., E. Monier, A. Stern, and A. Mundra.  2015.  US major crops’ uncertain climate change risks and greenhouse gas mitigation benefits.  </w:t>
      </w:r>
      <w:r w:rsidRPr="00847BD4">
        <w:rPr>
          <w:i/>
        </w:rPr>
        <w:t>Environmental Research Letters</w:t>
      </w:r>
      <w:r>
        <w:t xml:space="preserve">.    </w:t>
      </w:r>
    </w:p>
    <w:p w14:paraId="74D615C2" w14:textId="77777777" w:rsidR="00450553" w:rsidRDefault="00CD5FD5">
      <w:r>
        <w:br w:type="page"/>
      </w:r>
      <w:r w:rsidR="00450553">
        <w:lastRenderedPageBreak/>
        <w:t>Appendix</w:t>
      </w:r>
    </w:p>
    <w:p w14:paraId="2D84C272" w14:textId="77777777" w:rsidR="00450553" w:rsidRDefault="00450553"/>
    <w:p w14:paraId="586E9DA7" w14:textId="540DB926" w:rsidR="00450553" w:rsidRDefault="00450553">
      <w:r>
        <w:br w:type="page"/>
      </w:r>
    </w:p>
    <w:tbl>
      <w:tblPr>
        <w:tblStyle w:val="TableGrid"/>
        <w:tblW w:w="0" w:type="auto"/>
        <w:tblLook w:val="04A0" w:firstRow="1" w:lastRow="0" w:firstColumn="1" w:lastColumn="0" w:noHBand="0" w:noVBand="1"/>
      </w:tblPr>
      <w:tblGrid>
        <w:gridCol w:w="8630"/>
      </w:tblGrid>
      <w:tr w:rsidR="00450553" w14:paraId="3B2B9EE9" w14:textId="77777777" w:rsidTr="00BA283C">
        <w:trPr>
          <w:trHeight w:val="170"/>
        </w:trPr>
        <w:tc>
          <w:tcPr>
            <w:tcW w:w="8630" w:type="dxa"/>
          </w:tcPr>
          <w:p w14:paraId="64C6D6CF" w14:textId="4C758B2A" w:rsidR="00450553" w:rsidRPr="00BA283C" w:rsidRDefault="00450553" w:rsidP="00450553">
            <w:pPr>
              <w:rPr>
                <w:sz w:val="18"/>
                <w:szCs w:val="18"/>
              </w:rPr>
            </w:pPr>
            <w:r w:rsidRPr="00BA283C">
              <w:rPr>
                <w:sz w:val="18"/>
                <w:szCs w:val="18"/>
              </w:rPr>
              <w:lastRenderedPageBreak/>
              <w:t>Table</w:t>
            </w:r>
            <w:r w:rsidR="00D9156A">
              <w:rPr>
                <w:sz w:val="18"/>
                <w:szCs w:val="18"/>
              </w:rPr>
              <w:t xml:space="preserve"> A1</w:t>
            </w:r>
            <w:r w:rsidRPr="00BA283C">
              <w:rPr>
                <w:sz w:val="18"/>
                <w:szCs w:val="18"/>
              </w:rPr>
              <w:t>:  Sufficiency in Rice :  VOM/(VDM+VIMS)</w:t>
            </w:r>
          </w:p>
        </w:tc>
      </w:tr>
      <w:tr w:rsidR="00450553" w14:paraId="1F5992FF" w14:textId="77777777" w:rsidTr="00450553">
        <w:tc>
          <w:tcPr>
            <w:tcW w:w="8630" w:type="dxa"/>
          </w:tcPr>
          <w:p w14:paraId="137C3713" w14:textId="2D9E4FED" w:rsidR="00450553" w:rsidRPr="009F2B5C" w:rsidRDefault="00285DD6">
            <w:pPr>
              <w:rPr>
                <w:sz w:val="18"/>
                <w:szCs w:val="18"/>
              </w:rPr>
            </w:pPr>
            <w:r w:rsidRPr="00285DD6">
              <w:t xml:space="preserve">   </w:t>
            </w:r>
            <w:r w:rsidR="009F2B5C" w:rsidRPr="009F2B5C">
              <w:rPr>
                <w:noProof/>
              </w:rPr>
              <w:drawing>
                <wp:inline distT="0" distB="0" distL="0" distR="0" wp14:anchorId="007EADF9" wp14:editId="6CF3FCF1">
                  <wp:extent cx="5226285" cy="7934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1724" cy="7942658"/>
                          </a:xfrm>
                          <a:prstGeom prst="rect">
                            <a:avLst/>
                          </a:prstGeom>
                          <a:noFill/>
                          <a:ln>
                            <a:noFill/>
                          </a:ln>
                        </pic:spPr>
                      </pic:pic>
                    </a:graphicData>
                  </a:graphic>
                </wp:inline>
              </w:drawing>
            </w:r>
          </w:p>
        </w:tc>
      </w:tr>
      <w:tr w:rsidR="007F6C44" w14:paraId="1E728F23" w14:textId="77777777" w:rsidTr="007F6C44">
        <w:tc>
          <w:tcPr>
            <w:tcW w:w="8630" w:type="dxa"/>
          </w:tcPr>
          <w:p w14:paraId="07067992" w14:textId="5468A55F" w:rsidR="007F6C44" w:rsidRDefault="007F6C44">
            <w:r>
              <w:lastRenderedPageBreak/>
              <w:t>Table</w:t>
            </w:r>
            <w:r w:rsidR="00D9156A">
              <w:t xml:space="preserve"> A2</w:t>
            </w:r>
            <w:r>
              <w:t>:  “Yield Penalty” Production Shocks from Methane Mitigation</w:t>
            </w:r>
          </w:p>
        </w:tc>
      </w:tr>
      <w:tr w:rsidR="007F6C44" w14:paraId="4965FF50" w14:textId="77777777" w:rsidTr="007F6C44">
        <w:tc>
          <w:tcPr>
            <w:tcW w:w="8630" w:type="dxa"/>
          </w:tcPr>
          <w:p w14:paraId="2BE9F4ED" w14:textId="58F901FD" w:rsidR="007F6C44" w:rsidRDefault="007F6C44" w:rsidP="007F6C44">
            <w:pPr>
              <w:jc w:val="center"/>
            </w:pPr>
            <w:r w:rsidRPr="007F6C44">
              <w:rPr>
                <w:noProof/>
              </w:rPr>
              <w:drawing>
                <wp:inline distT="0" distB="0" distL="0" distR="0" wp14:anchorId="2856D23A" wp14:editId="19B87168">
                  <wp:extent cx="4193054" cy="7387240"/>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5490" cy="7409149"/>
                          </a:xfrm>
                          <a:prstGeom prst="rect">
                            <a:avLst/>
                          </a:prstGeom>
                          <a:noFill/>
                          <a:ln>
                            <a:noFill/>
                          </a:ln>
                        </pic:spPr>
                      </pic:pic>
                    </a:graphicData>
                  </a:graphic>
                </wp:inline>
              </w:drawing>
            </w:r>
          </w:p>
        </w:tc>
      </w:tr>
    </w:tbl>
    <w:p w14:paraId="548E5EC2" w14:textId="50C28362" w:rsidR="007F6C44" w:rsidRDefault="007F6C44"/>
    <w:p w14:paraId="513723E3" w14:textId="77777777" w:rsidR="007F6C44" w:rsidRDefault="007F6C44">
      <w:r>
        <w:br w:type="page"/>
      </w:r>
    </w:p>
    <w:tbl>
      <w:tblPr>
        <w:tblStyle w:val="TableGrid"/>
        <w:tblW w:w="0" w:type="auto"/>
        <w:tblLook w:val="04A0" w:firstRow="1" w:lastRow="0" w:firstColumn="1" w:lastColumn="0" w:noHBand="0" w:noVBand="1"/>
      </w:tblPr>
      <w:tblGrid>
        <w:gridCol w:w="8630"/>
      </w:tblGrid>
      <w:tr w:rsidR="00431CF0" w14:paraId="3C6CD344" w14:textId="77777777" w:rsidTr="00431CF0">
        <w:tc>
          <w:tcPr>
            <w:tcW w:w="8630" w:type="dxa"/>
          </w:tcPr>
          <w:p w14:paraId="307CBD09" w14:textId="4D9D028E" w:rsidR="00431CF0" w:rsidRDefault="00431CF0">
            <w:r>
              <w:lastRenderedPageBreak/>
              <w:t>Table:</w:t>
            </w:r>
            <w:r w:rsidR="00D9156A">
              <w:t xml:space="preserve"> A3</w:t>
            </w:r>
            <w:r>
              <w:t xml:space="preserve">  Real Rice Consumption Changes</w:t>
            </w:r>
          </w:p>
        </w:tc>
      </w:tr>
      <w:tr w:rsidR="00431CF0" w14:paraId="163D3BC3" w14:textId="77777777" w:rsidTr="00431CF0">
        <w:tc>
          <w:tcPr>
            <w:tcW w:w="8630" w:type="dxa"/>
          </w:tcPr>
          <w:p w14:paraId="35F1BF1B" w14:textId="0B5C1ED6" w:rsidR="00431CF0" w:rsidRDefault="00431CF0" w:rsidP="00431CF0">
            <w:pPr>
              <w:jc w:val="center"/>
            </w:pPr>
            <w:r w:rsidRPr="00431CF0">
              <w:rPr>
                <w:noProof/>
              </w:rPr>
              <w:drawing>
                <wp:inline distT="0" distB="0" distL="0" distR="0" wp14:anchorId="6DC05C1B" wp14:editId="06C10212">
                  <wp:extent cx="4364698" cy="7689640"/>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75212" cy="7708163"/>
                          </a:xfrm>
                          <a:prstGeom prst="rect">
                            <a:avLst/>
                          </a:prstGeom>
                          <a:noFill/>
                          <a:ln>
                            <a:noFill/>
                          </a:ln>
                        </pic:spPr>
                      </pic:pic>
                    </a:graphicData>
                  </a:graphic>
                </wp:inline>
              </w:drawing>
            </w:r>
          </w:p>
        </w:tc>
      </w:tr>
    </w:tbl>
    <w:p w14:paraId="759E30C9" w14:textId="1B77E1A6" w:rsidR="00431CF0" w:rsidRDefault="00431CF0"/>
    <w:sectPr w:rsidR="00431CF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A30C6B" w14:textId="77777777" w:rsidR="00F95E8C" w:rsidRDefault="00F95E8C" w:rsidP="00F972A9">
      <w:r>
        <w:separator/>
      </w:r>
    </w:p>
  </w:endnote>
  <w:endnote w:type="continuationSeparator" w:id="0">
    <w:p w14:paraId="545848B9" w14:textId="77777777" w:rsidR="00F95E8C" w:rsidRDefault="00F95E8C" w:rsidP="00F97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99602" w14:textId="77777777" w:rsidR="00F95E8C" w:rsidRDefault="00F95E8C" w:rsidP="00F972A9">
      <w:r>
        <w:separator/>
      </w:r>
    </w:p>
  </w:footnote>
  <w:footnote w:type="continuationSeparator" w:id="0">
    <w:p w14:paraId="23779DF3" w14:textId="77777777" w:rsidR="00F95E8C" w:rsidRDefault="00F95E8C" w:rsidP="00F972A9">
      <w:r>
        <w:continuationSeparator/>
      </w:r>
    </w:p>
  </w:footnote>
  <w:footnote w:id="1">
    <w:p w14:paraId="1DDD9257" w14:textId="23C30C8D" w:rsidR="00D9156A" w:rsidRDefault="00D9156A">
      <w:pPr>
        <w:pStyle w:val="FootnoteText"/>
      </w:pPr>
      <w:r>
        <w:rPr>
          <w:rStyle w:val="FootnoteReference"/>
        </w:rPr>
        <w:footnoteRef/>
      </w:r>
      <w:r>
        <w:t xml:space="preserve"> EPA (2012) report lists the top global methane sources in 2010 as Enteric Fermentation (1,932 MTCO2e), Natural Gas and Oil Systems (1,677 MtCO2e), Landfills (847 MtCO2e), Rice (520 Mt CO2e). </w:t>
      </w:r>
    </w:p>
  </w:footnote>
  <w:footnote w:id="2">
    <w:p w14:paraId="2C647420" w14:textId="77777777" w:rsidR="00D9156A" w:rsidRDefault="00D9156A" w:rsidP="00DF4983">
      <w:pPr>
        <w:pStyle w:val="FootnoteText"/>
      </w:pPr>
      <w:r>
        <w:rPr>
          <w:rStyle w:val="FootnoteReference"/>
        </w:rPr>
        <w:footnoteRef/>
      </w:r>
      <w:r>
        <w:t xml:space="preserve"> USDA estimates national average food gaps as well as food gaps by income group.  The distributional analysis is beyond the scope of the present study and is not discussed further.</w:t>
      </w:r>
    </w:p>
  </w:footnote>
  <w:footnote w:id="3">
    <w:p w14:paraId="24C7B310" w14:textId="77777777" w:rsidR="00D9156A" w:rsidRPr="00750BDD" w:rsidRDefault="00D9156A" w:rsidP="00DF4983">
      <w:pPr>
        <w:rPr>
          <w:ins w:id="2" w:author="Creason, Jared" w:date="2015-10-21T13:31:00Z"/>
          <w:sz w:val="20"/>
          <w:szCs w:val="20"/>
        </w:rPr>
      </w:pPr>
      <w:ins w:id="3" w:author="Creason, Jared" w:date="2015-10-21T13:31:00Z">
        <w:r w:rsidRPr="00750BDD">
          <w:rPr>
            <w:rStyle w:val="FootnoteReference"/>
          </w:rPr>
          <w:footnoteRef/>
        </w:r>
        <w:r w:rsidRPr="00750BDD">
          <w:t xml:space="preserve"> </w:t>
        </w:r>
      </w:ins>
      <w:ins w:id="4" w:author="Creason, Jared" w:date="2015-10-21T14:56:00Z">
        <w:r w:rsidRPr="00750BDD">
          <w:rPr>
            <w:sz w:val="20"/>
            <w:szCs w:val="20"/>
          </w:rPr>
          <w:t>The literature actually contains a range of values for average caloric intake with light activity.  USDA</w:t>
        </w:r>
      </w:ins>
      <w:ins w:id="5" w:author="Creason, Jared" w:date="2015-10-21T14:58:00Z">
        <w:r w:rsidRPr="00750BDD">
          <w:rPr>
            <w:sz w:val="20"/>
            <w:szCs w:val="20"/>
          </w:rPr>
          <w:t>’s value of 2100 is within the range we found from</w:t>
        </w:r>
      </w:ins>
      <w:ins w:id="6" w:author="Creason, Jared" w:date="2015-10-21T13:31:00Z">
        <w:r w:rsidRPr="00750BDD">
          <w:rPr>
            <w:sz w:val="20"/>
            <w:szCs w:val="20"/>
          </w:rPr>
          <w:t xml:space="preserve"> 1720 kcal/person/day (FAO) to 2300 kcal/person/day (WRI)</w:t>
        </w:r>
      </w:ins>
      <w:ins w:id="7" w:author="Creason, Jared" w:date="2015-10-21T14:59:00Z">
        <w:r w:rsidRPr="00750BDD">
          <w:rPr>
            <w:sz w:val="20"/>
            <w:szCs w:val="20"/>
          </w:rPr>
          <w:t xml:space="preserve">.  </w:t>
        </w:r>
      </w:ins>
    </w:p>
    <w:p w14:paraId="1C2D3293" w14:textId="77777777" w:rsidR="00D9156A" w:rsidRPr="00750BDD" w:rsidDel="00E30EA9" w:rsidRDefault="00D9156A" w:rsidP="00DF4983">
      <w:pPr>
        <w:pStyle w:val="FootnoteText"/>
        <w:rPr>
          <w:del w:id="8" w:author="Creason, Jared" w:date="2015-11-02T15:13:00Z"/>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C5108"/>
    <w:multiLevelType w:val="multilevel"/>
    <w:tmpl w:val="EA5099B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495051C"/>
    <w:multiLevelType w:val="hybridMultilevel"/>
    <w:tmpl w:val="F036E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152CE"/>
    <w:multiLevelType w:val="hybridMultilevel"/>
    <w:tmpl w:val="018A7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F3190A"/>
    <w:multiLevelType w:val="hybridMultilevel"/>
    <w:tmpl w:val="83781D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A75CAC"/>
    <w:multiLevelType w:val="hybridMultilevel"/>
    <w:tmpl w:val="0BB449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152863"/>
    <w:multiLevelType w:val="multilevel"/>
    <w:tmpl w:val="164A91B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CF63085"/>
    <w:multiLevelType w:val="multilevel"/>
    <w:tmpl w:val="1E7279F2"/>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66950A1"/>
    <w:multiLevelType w:val="hybridMultilevel"/>
    <w:tmpl w:val="0BB449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1C6CDB"/>
    <w:multiLevelType w:val="multilevel"/>
    <w:tmpl w:val="BA06FE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9767D2"/>
    <w:multiLevelType w:val="hybridMultilevel"/>
    <w:tmpl w:val="DDF81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544771"/>
    <w:multiLevelType w:val="hybridMultilevel"/>
    <w:tmpl w:val="3EB64446"/>
    <w:lvl w:ilvl="0" w:tplc="6F2A249E">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B615DB"/>
    <w:multiLevelType w:val="hybridMultilevel"/>
    <w:tmpl w:val="2B14E80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A70C93"/>
    <w:multiLevelType w:val="hybridMultilevel"/>
    <w:tmpl w:val="5914EE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3"/>
  </w:num>
  <w:num w:numId="4">
    <w:abstractNumId w:val="8"/>
  </w:num>
  <w:num w:numId="5">
    <w:abstractNumId w:val="9"/>
  </w:num>
  <w:num w:numId="6">
    <w:abstractNumId w:val="5"/>
  </w:num>
  <w:num w:numId="7">
    <w:abstractNumId w:val="12"/>
  </w:num>
  <w:num w:numId="8">
    <w:abstractNumId w:val="0"/>
  </w:num>
  <w:num w:numId="9">
    <w:abstractNumId w:val="6"/>
  </w:num>
  <w:num w:numId="10">
    <w:abstractNumId w:val="4"/>
  </w:num>
  <w:num w:numId="11">
    <w:abstractNumId w:val="11"/>
  </w:num>
  <w:num w:numId="12">
    <w:abstractNumId w:val="2"/>
  </w:num>
  <w:num w:numId="1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reason, Jared">
    <w15:presenceInfo w15:providerId="AD" w15:userId="S-1-5-21-1339303556-449845944-1601390327-1471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C49"/>
    <w:rsid w:val="00000EA9"/>
    <w:rsid w:val="00002AC3"/>
    <w:rsid w:val="000100B8"/>
    <w:rsid w:val="0004063F"/>
    <w:rsid w:val="000420C2"/>
    <w:rsid w:val="00042D0B"/>
    <w:rsid w:val="000517A6"/>
    <w:rsid w:val="00056BA3"/>
    <w:rsid w:val="00061E2E"/>
    <w:rsid w:val="00074833"/>
    <w:rsid w:val="000A3B6D"/>
    <w:rsid w:val="000A41B8"/>
    <w:rsid w:val="000B136F"/>
    <w:rsid w:val="000C47DC"/>
    <w:rsid w:val="000C71E3"/>
    <w:rsid w:val="000D2232"/>
    <w:rsid w:val="000F0BFD"/>
    <w:rsid w:val="000F5FCA"/>
    <w:rsid w:val="000F7C72"/>
    <w:rsid w:val="00107373"/>
    <w:rsid w:val="00111113"/>
    <w:rsid w:val="00111D98"/>
    <w:rsid w:val="00117AF8"/>
    <w:rsid w:val="0015353D"/>
    <w:rsid w:val="0015614B"/>
    <w:rsid w:val="00160636"/>
    <w:rsid w:val="00164E70"/>
    <w:rsid w:val="00173D46"/>
    <w:rsid w:val="00186A08"/>
    <w:rsid w:val="00187FD2"/>
    <w:rsid w:val="001A1A26"/>
    <w:rsid w:val="001C4BFB"/>
    <w:rsid w:val="001D2463"/>
    <w:rsid w:val="001D5850"/>
    <w:rsid w:val="001D75EA"/>
    <w:rsid w:val="0020722F"/>
    <w:rsid w:val="00213494"/>
    <w:rsid w:val="002176CE"/>
    <w:rsid w:val="002206EA"/>
    <w:rsid w:val="00250BDB"/>
    <w:rsid w:val="002542DD"/>
    <w:rsid w:val="00265CE2"/>
    <w:rsid w:val="00266E7A"/>
    <w:rsid w:val="00280220"/>
    <w:rsid w:val="0028080B"/>
    <w:rsid w:val="00285DD6"/>
    <w:rsid w:val="002C0B97"/>
    <w:rsid w:val="002C61B5"/>
    <w:rsid w:val="002D2093"/>
    <w:rsid w:val="002D718B"/>
    <w:rsid w:val="002E3FE9"/>
    <w:rsid w:val="002F6E60"/>
    <w:rsid w:val="00300D63"/>
    <w:rsid w:val="00321B8E"/>
    <w:rsid w:val="0032726A"/>
    <w:rsid w:val="003279E6"/>
    <w:rsid w:val="00332286"/>
    <w:rsid w:val="00337F83"/>
    <w:rsid w:val="00353EF2"/>
    <w:rsid w:val="0035682E"/>
    <w:rsid w:val="003665CC"/>
    <w:rsid w:val="0038455B"/>
    <w:rsid w:val="003967B8"/>
    <w:rsid w:val="003A20AF"/>
    <w:rsid w:val="003A2606"/>
    <w:rsid w:val="003B6B65"/>
    <w:rsid w:val="003C0451"/>
    <w:rsid w:val="003C717D"/>
    <w:rsid w:val="003E3C29"/>
    <w:rsid w:val="003E4C45"/>
    <w:rsid w:val="003F02AC"/>
    <w:rsid w:val="00416D58"/>
    <w:rsid w:val="004259A6"/>
    <w:rsid w:val="0042718D"/>
    <w:rsid w:val="00427FC4"/>
    <w:rsid w:val="00431CF0"/>
    <w:rsid w:val="00450553"/>
    <w:rsid w:val="00452688"/>
    <w:rsid w:val="004709D6"/>
    <w:rsid w:val="004A45DC"/>
    <w:rsid w:val="004A7054"/>
    <w:rsid w:val="004B5F9C"/>
    <w:rsid w:val="004B78C3"/>
    <w:rsid w:val="004C4BC6"/>
    <w:rsid w:val="004E1968"/>
    <w:rsid w:val="004F0DCC"/>
    <w:rsid w:val="004F6A09"/>
    <w:rsid w:val="005169F5"/>
    <w:rsid w:val="0052453E"/>
    <w:rsid w:val="00525CAB"/>
    <w:rsid w:val="005356A0"/>
    <w:rsid w:val="005356C4"/>
    <w:rsid w:val="005539F1"/>
    <w:rsid w:val="00565F51"/>
    <w:rsid w:val="005660F2"/>
    <w:rsid w:val="00570584"/>
    <w:rsid w:val="00574695"/>
    <w:rsid w:val="005770C6"/>
    <w:rsid w:val="00577767"/>
    <w:rsid w:val="005A23B7"/>
    <w:rsid w:val="005B0211"/>
    <w:rsid w:val="005C2E4C"/>
    <w:rsid w:val="005D189F"/>
    <w:rsid w:val="005E0BEE"/>
    <w:rsid w:val="005E282F"/>
    <w:rsid w:val="005E7FE8"/>
    <w:rsid w:val="006023C3"/>
    <w:rsid w:val="00602411"/>
    <w:rsid w:val="00603BAB"/>
    <w:rsid w:val="00605EFA"/>
    <w:rsid w:val="0060691B"/>
    <w:rsid w:val="00606E63"/>
    <w:rsid w:val="00613B57"/>
    <w:rsid w:val="00625CE1"/>
    <w:rsid w:val="00626974"/>
    <w:rsid w:val="006355B6"/>
    <w:rsid w:val="006408CB"/>
    <w:rsid w:val="00644FA3"/>
    <w:rsid w:val="00652206"/>
    <w:rsid w:val="0065768A"/>
    <w:rsid w:val="00664DD6"/>
    <w:rsid w:val="0067458E"/>
    <w:rsid w:val="00684572"/>
    <w:rsid w:val="00691FED"/>
    <w:rsid w:val="00693C98"/>
    <w:rsid w:val="00697CB3"/>
    <w:rsid w:val="00697E95"/>
    <w:rsid w:val="006A101B"/>
    <w:rsid w:val="006A4BF3"/>
    <w:rsid w:val="006A602D"/>
    <w:rsid w:val="006A6DF7"/>
    <w:rsid w:val="006B245B"/>
    <w:rsid w:val="006B2789"/>
    <w:rsid w:val="006B7A59"/>
    <w:rsid w:val="006C2AD3"/>
    <w:rsid w:val="006C3CFD"/>
    <w:rsid w:val="006E40B7"/>
    <w:rsid w:val="006F4C87"/>
    <w:rsid w:val="00703221"/>
    <w:rsid w:val="00704E9E"/>
    <w:rsid w:val="00707D40"/>
    <w:rsid w:val="00712DBD"/>
    <w:rsid w:val="00713FB2"/>
    <w:rsid w:val="00721C71"/>
    <w:rsid w:val="00734ECC"/>
    <w:rsid w:val="00741E4C"/>
    <w:rsid w:val="00750BDD"/>
    <w:rsid w:val="00752C38"/>
    <w:rsid w:val="00754DB2"/>
    <w:rsid w:val="007604D1"/>
    <w:rsid w:val="00766285"/>
    <w:rsid w:val="00786E61"/>
    <w:rsid w:val="007911E2"/>
    <w:rsid w:val="00796AF9"/>
    <w:rsid w:val="007B1B36"/>
    <w:rsid w:val="007B4716"/>
    <w:rsid w:val="007C3826"/>
    <w:rsid w:val="007C469C"/>
    <w:rsid w:val="007D1216"/>
    <w:rsid w:val="007D2653"/>
    <w:rsid w:val="007D5DAE"/>
    <w:rsid w:val="007E22BC"/>
    <w:rsid w:val="007E6696"/>
    <w:rsid w:val="007F6642"/>
    <w:rsid w:val="007F6C44"/>
    <w:rsid w:val="00804E4C"/>
    <w:rsid w:val="00804EDE"/>
    <w:rsid w:val="00810D4E"/>
    <w:rsid w:val="00817F70"/>
    <w:rsid w:val="00821CB3"/>
    <w:rsid w:val="00823E00"/>
    <w:rsid w:val="0083041C"/>
    <w:rsid w:val="008341C3"/>
    <w:rsid w:val="00847900"/>
    <w:rsid w:val="00847BD4"/>
    <w:rsid w:val="008560EC"/>
    <w:rsid w:val="008611E4"/>
    <w:rsid w:val="008653FB"/>
    <w:rsid w:val="00867468"/>
    <w:rsid w:val="0087483D"/>
    <w:rsid w:val="00885F4C"/>
    <w:rsid w:val="0089106C"/>
    <w:rsid w:val="008910BD"/>
    <w:rsid w:val="0089624E"/>
    <w:rsid w:val="008A6B30"/>
    <w:rsid w:val="008B374D"/>
    <w:rsid w:val="008C049B"/>
    <w:rsid w:val="008C5917"/>
    <w:rsid w:val="008C5F06"/>
    <w:rsid w:val="008C72C8"/>
    <w:rsid w:val="008D0864"/>
    <w:rsid w:val="008D4E27"/>
    <w:rsid w:val="008E2669"/>
    <w:rsid w:val="008E3239"/>
    <w:rsid w:val="008F3532"/>
    <w:rsid w:val="00911E96"/>
    <w:rsid w:val="00912882"/>
    <w:rsid w:val="00912A80"/>
    <w:rsid w:val="00912BA0"/>
    <w:rsid w:val="00921F88"/>
    <w:rsid w:val="009225DB"/>
    <w:rsid w:val="009356F9"/>
    <w:rsid w:val="00943CE2"/>
    <w:rsid w:val="0094588E"/>
    <w:rsid w:val="0095494D"/>
    <w:rsid w:val="00991E05"/>
    <w:rsid w:val="00991E7B"/>
    <w:rsid w:val="009A070F"/>
    <w:rsid w:val="009A1640"/>
    <w:rsid w:val="009A6CD5"/>
    <w:rsid w:val="009E72BF"/>
    <w:rsid w:val="009F2B5C"/>
    <w:rsid w:val="009F41B9"/>
    <w:rsid w:val="00A1041A"/>
    <w:rsid w:val="00A1253F"/>
    <w:rsid w:val="00A12D38"/>
    <w:rsid w:val="00A221D2"/>
    <w:rsid w:val="00A256B6"/>
    <w:rsid w:val="00A276A2"/>
    <w:rsid w:val="00A3569C"/>
    <w:rsid w:val="00A55657"/>
    <w:rsid w:val="00A64AC9"/>
    <w:rsid w:val="00A65B8F"/>
    <w:rsid w:val="00A704EC"/>
    <w:rsid w:val="00A758C8"/>
    <w:rsid w:val="00A75E4E"/>
    <w:rsid w:val="00A9491D"/>
    <w:rsid w:val="00AA1EEC"/>
    <w:rsid w:val="00AA5354"/>
    <w:rsid w:val="00AC27A4"/>
    <w:rsid w:val="00AC342C"/>
    <w:rsid w:val="00AC6F5B"/>
    <w:rsid w:val="00AD2F73"/>
    <w:rsid w:val="00AE2DEF"/>
    <w:rsid w:val="00AF1560"/>
    <w:rsid w:val="00B008A5"/>
    <w:rsid w:val="00B10073"/>
    <w:rsid w:val="00B3071D"/>
    <w:rsid w:val="00B40920"/>
    <w:rsid w:val="00B72F27"/>
    <w:rsid w:val="00B77913"/>
    <w:rsid w:val="00B85119"/>
    <w:rsid w:val="00B95563"/>
    <w:rsid w:val="00BA1A7F"/>
    <w:rsid w:val="00BA283C"/>
    <w:rsid w:val="00BB6EED"/>
    <w:rsid w:val="00BB786C"/>
    <w:rsid w:val="00BC413A"/>
    <w:rsid w:val="00BC50E8"/>
    <w:rsid w:val="00BD18B1"/>
    <w:rsid w:val="00BD56F3"/>
    <w:rsid w:val="00BE3EF8"/>
    <w:rsid w:val="00BE481D"/>
    <w:rsid w:val="00BF211B"/>
    <w:rsid w:val="00BF59C2"/>
    <w:rsid w:val="00BF7845"/>
    <w:rsid w:val="00C0280B"/>
    <w:rsid w:val="00C05360"/>
    <w:rsid w:val="00C30C6C"/>
    <w:rsid w:val="00C4027F"/>
    <w:rsid w:val="00C54B3B"/>
    <w:rsid w:val="00C73C49"/>
    <w:rsid w:val="00C86458"/>
    <w:rsid w:val="00C923C1"/>
    <w:rsid w:val="00C92CD9"/>
    <w:rsid w:val="00CA5E98"/>
    <w:rsid w:val="00CA6266"/>
    <w:rsid w:val="00CB6395"/>
    <w:rsid w:val="00CB77E0"/>
    <w:rsid w:val="00CC232B"/>
    <w:rsid w:val="00CC436F"/>
    <w:rsid w:val="00CD4F95"/>
    <w:rsid w:val="00CD5FD5"/>
    <w:rsid w:val="00CE0761"/>
    <w:rsid w:val="00CE15BE"/>
    <w:rsid w:val="00CE26EA"/>
    <w:rsid w:val="00CE31BF"/>
    <w:rsid w:val="00CF3E27"/>
    <w:rsid w:val="00D01689"/>
    <w:rsid w:val="00D0335D"/>
    <w:rsid w:val="00D04E0F"/>
    <w:rsid w:val="00D071BD"/>
    <w:rsid w:val="00D12BF0"/>
    <w:rsid w:val="00D12F62"/>
    <w:rsid w:val="00D32415"/>
    <w:rsid w:val="00D5326F"/>
    <w:rsid w:val="00D6796B"/>
    <w:rsid w:val="00D74296"/>
    <w:rsid w:val="00D80B97"/>
    <w:rsid w:val="00D810C2"/>
    <w:rsid w:val="00D82D6F"/>
    <w:rsid w:val="00D9156A"/>
    <w:rsid w:val="00D9710E"/>
    <w:rsid w:val="00DA2185"/>
    <w:rsid w:val="00DA5504"/>
    <w:rsid w:val="00DB1494"/>
    <w:rsid w:val="00DD416A"/>
    <w:rsid w:val="00DE38AB"/>
    <w:rsid w:val="00DF4983"/>
    <w:rsid w:val="00DF4B01"/>
    <w:rsid w:val="00E0372E"/>
    <w:rsid w:val="00E126DC"/>
    <w:rsid w:val="00E12958"/>
    <w:rsid w:val="00E2419F"/>
    <w:rsid w:val="00E24589"/>
    <w:rsid w:val="00E30EA9"/>
    <w:rsid w:val="00E3193B"/>
    <w:rsid w:val="00E374E0"/>
    <w:rsid w:val="00E56FAA"/>
    <w:rsid w:val="00E60959"/>
    <w:rsid w:val="00E62CF9"/>
    <w:rsid w:val="00E63E14"/>
    <w:rsid w:val="00E640B9"/>
    <w:rsid w:val="00E67A13"/>
    <w:rsid w:val="00E715C9"/>
    <w:rsid w:val="00E73E27"/>
    <w:rsid w:val="00E94C9E"/>
    <w:rsid w:val="00EA3072"/>
    <w:rsid w:val="00EB084B"/>
    <w:rsid w:val="00EB6753"/>
    <w:rsid w:val="00ED6634"/>
    <w:rsid w:val="00EE2EFC"/>
    <w:rsid w:val="00EF6694"/>
    <w:rsid w:val="00EF7763"/>
    <w:rsid w:val="00F05F70"/>
    <w:rsid w:val="00F15D42"/>
    <w:rsid w:val="00F20900"/>
    <w:rsid w:val="00F23362"/>
    <w:rsid w:val="00F246CF"/>
    <w:rsid w:val="00F26369"/>
    <w:rsid w:val="00F26E71"/>
    <w:rsid w:val="00F26EFB"/>
    <w:rsid w:val="00F309F1"/>
    <w:rsid w:val="00F364A5"/>
    <w:rsid w:val="00F4384C"/>
    <w:rsid w:val="00F5407B"/>
    <w:rsid w:val="00F60088"/>
    <w:rsid w:val="00F60B6C"/>
    <w:rsid w:val="00F65500"/>
    <w:rsid w:val="00F73AEC"/>
    <w:rsid w:val="00F862A0"/>
    <w:rsid w:val="00F95E8C"/>
    <w:rsid w:val="00F96296"/>
    <w:rsid w:val="00F972A9"/>
    <w:rsid w:val="00FA3B66"/>
    <w:rsid w:val="00FE3869"/>
    <w:rsid w:val="00FE6170"/>
    <w:rsid w:val="00FE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61459"/>
  <w15:chartTrackingRefBased/>
  <w15:docId w15:val="{D235C186-859A-40BB-B29A-3B1108861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4E0F"/>
    <w:rPr>
      <w:color w:val="0000FF"/>
      <w:u w:val="single"/>
    </w:rPr>
  </w:style>
  <w:style w:type="character" w:styleId="CommentReference">
    <w:name w:val="annotation reference"/>
    <w:uiPriority w:val="99"/>
    <w:semiHidden/>
    <w:rsid w:val="007E22BC"/>
    <w:rPr>
      <w:sz w:val="16"/>
      <w:szCs w:val="16"/>
    </w:rPr>
  </w:style>
  <w:style w:type="paragraph" w:styleId="CommentText">
    <w:name w:val="annotation text"/>
    <w:basedOn w:val="Normal"/>
    <w:link w:val="CommentTextChar"/>
    <w:uiPriority w:val="99"/>
    <w:rsid w:val="007E22BC"/>
    <w:rPr>
      <w:sz w:val="20"/>
      <w:szCs w:val="20"/>
    </w:rPr>
  </w:style>
  <w:style w:type="paragraph" w:styleId="CommentSubject">
    <w:name w:val="annotation subject"/>
    <w:basedOn w:val="CommentText"/>
    <w:next w:val="CommentText"/>
    <w:semiHidden/>
    <w:rsid w:val="007E22BC"/>
    <w:rPr>
      <w:b/>
      <w:bCs/>
    </w:rPr>
  </w:style>
  <w:style w:type="paragraph" w:styleId="BalloonText">
    <w:name w:val="Balloon Text"/>
    <w:basedOn w:val="Normal"/>
    <w:semiHidden/>
    <w:rsid w:val="007E22BC"/>
    <w:rPr>
      <w:rFonts w:ascii="Tahoma" w:hAnsi="Tahoma" w:cs="Tahoma"/>
      <w:sz w:val="16"/>
      <w:szCs w:val="16"/>
    </w:rPr>
  </w:style>
  <w:style w:type="paragraph" w:customStyle="1" w:styleId="R-Pubs-Pres">
    <w:name w:val="R-Pubs-Pres"/>
    <w:basedOn w:val="Normal"/>
    <w:rsid w:val="00734ECC"/>
    <w:pPr>
      <w:keepLines/>
      <w:spacing w:after="220"/>
      <w:ind w:left="446" w:hanging="446"/>
    </w:pPr>
    <w:rPr>
      <w:sz w:val="22"/>
      <w:szCs w:val="20"/>
    </w:rPr>
  </w:style>
  <w:style w:type="table" w:styleId="TableGrid">
    <w:name w:val="Table Grid"/>
    <w:basedOn w:val="TableNormal"/>
    <w:rsid w:val="006C2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F972A9"/>
    <w:rPr>
      <w:sz w:val="20"/>
      <w:szCs w:val="20"/>
    </w:rPr>
  </w:style>
  <w:style w:type="character" w:customStyle="1" w:styleId="EndnoteTextChar">
    <w:name w:val="Endnote Text Char"/>
    <w:basedOn w:val="DefaultParagraphFont"/>
    <w:link w:val="EndnoteText"/>
    <w:rsid w:val="00F972A9"/>
  </w:style>
  <w:style w:type="character" w:styleId="EndnoteReference">
    <w:name w:val="endnote reference"/>
    <w:rsid w:val="00F972A9"/>
    <w:rPr>
      <w:vertAlign w:val="superscript"/>
    </w:rPr>
  </w:style>
  <w:style w:type="paragraph" w:styleId="FootnoteText">
    <w:name w:val="footnote text"/>
    <w:aliases w:val="Footnote Text Char Char,Footnote Text Char1 Char Char,Footnote Text Char Char Char Char,Footnote Text Char Char1,ALTS FOOTNOTE,fn,Char,Char4,Footnote Text - Preamble,Char2,Footnote Text - Preamble1,Char3,ft,f,Footnote Text - Preamble2,Cha"/>
    <w:basedOn w:val="Normal"/>
    <w:link w:val="FootnoteTextChar"/>
    <w:uiPriority w:val="99"/>
    <w:qFormat/>
    <w:rsid w:val="00F972A9"/>
    <w:rPr>
      <w:sz w:val="20"/>
      <w:szCs w:val="20"/>
    </w:rPr>
  </w:style>
  <w:style w:type="character" w:customStyle="1" w:styleId="FootnoteTextChar">
    <w:name w:val="Footnote Text Char"/>
    <w:aliases w:val="Footnote Text Char Char Char,Footnote Text Char1 Char Char Char,Footnote Text Char Char Char Char Char,Footnote Text Char Char1 Char,ALTS FOOTNOTE Char,fn Char,Char Char,Char4 Char,Footnote Text - Preamble Char,Char2 Char,Char3 Char"/>
    <w:basedOn w:val="DefaultParagraphFont"/>
    <w:link w:val="FootnoteText"/>
    <w:uiPriority w:val="99"/>
    <w:rsid w:val="00F972A9"/>
  </w:style>
  <w:style w:type="character" w:styleId="FootnoteReference">
    <w:name w:val="footnote reference"/>
    <w:uiPriority w:val="99"/>
    <w:rsid w:val="00F972A9"/>
    <w:rPr>
      <w:vertAlign w:val="superscript"/>
    </w:rPr>
  </w:style>
  <w:style w:type="paragraph" w:customStyle="1" w:styleId="Tabletitle">
    <w:name w:val="Table title"/>
    <w:basedOn w:val="Normal"/>
    <w:next w:val="Normal"/>
    <w:qFormat/>
    <w:rsid w:val="00E94C9E"/>
    <w:pPr>
      <w:spacing w:before="240" w:line="360" w:lineRule="auto"/>
    </w:pPr>
    <w:rPr>
      <w:lang w:val="en-GB" w:eastAsia="en-GB"/>
    </w:rPr>
  </w:style>
  <w:style w:type="paragraph" w:customStyle="1" w:styleId="Firstparagraph">
    <w:name w:val="First paragraph"/>
    <w:basedOn w:val="Normal"/>
    <w:next w:val="Normal"/>
    <w:rsid w:val="00E94C9E"/>
    <w:pPr>
      <w:spacing w:after="160" w:line="259" w:lineRule="auto"/>
    </w:pPr>
    <w:rPr>
      <w:rFonts w:ascii="Calibri" w:eastAsia="Calibri" w:hAnsi="Calibri"/>
      <w:sz w:val="22"/>
      <w:szCs w:val="22"/>
    </w:rPr>
  </w:style>
  <w:style w:type="character" w:customStyle="1" w:styleId="CommentTextChar">
    <w:name w:val="Comment Text Char"/>
    <w:link w:val="CommentText"/>
    <w:uiPriority w:val="99"/>
    <w:rsid w:val="00E94C9E"/>
  </w:style>
  <w:style w:type="character" w:styleId="PlaceholderText">
    <w:name w:val="Placeholder Text"/>
    <w:basedOn w:val="DefaultParagraphFont"/>
    <w:uiPriority w:val="99"/>
    <w:semiHidden/>
    <w:rsid w:val="005E7FE8"/>
    <w:rPr>
      <w:color w:val="808080"/>
    </w:rPr>
  </w:style>
  <w:style w:type="paragraph" w:styleId="ListParagraph">
    <w:name w:val="List Paragraph"/>
    <w:basedOn w:val="Normal"/>
    <w:uiPriority w:val="34"/>
    <w:qFormat/>
    <w:rsid w:val="00602411"/>
    <w:pPr>
      <w:ind w:left="720"/>
      <w:contextualSpacing/>
    </w:pPr>
  </w:style>
  <w:style w:type="paragraph" w:customStyle="1" w:styleId="Newparagraph">
    <w:name w:val="New paragraph"/>
    <w:basedOn w:val="Normal"/>
    <w:qFormat/>
    <w:rsid w:val="008D4E27"/>
    <w:pPr>
      <w:spacing w:line="480" w:lineRule="auto"/>
      <w:ind w:firstLine="720"/>
    </w:pPr>
    <w:rPr>
      <w:lang w:val="en-GB" w:eastAsia="en-GB"/>
    </w:rPr>
  </w:style>
  <w:style w:type="paragraph" w:customStyle="1" w:styleId="05BodyText">
    <w:name w:val="05 BodyText"/>
    <w:basedOn w:val="Normal"/>
    <w:qFormat/>
    <w:rsid w:val="008D4E27"/>
    <w:pPr>
      <w:spacing w:after="240" w:line="360" w:lineRule="auto"/>
      <w:ind w:firstLine="576"/>
    </w:pPr>
  </w:style>
  <w:style w:type="paragraph" w:customStyle="1" w:styleId="References">
    <w:name w:val="References"/>
    <w:basedOn w:val="Normal"/>
    <w:qFormat/>
    <w:rsid w:val="008D4E27"/>
    <w:pPr>
      <w:spacing w:before="120" w:line="360" w:lineRule="auto"/>
      <w:ind w:left="720" w:hanging="720"/>
      <w:contextualSpacing/>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89474">
      <w:bodyDiv w:val="1"/>
      <w:marLeft w:val="0"/>
      <w:marRight w:val="0"/>
      <w:marTop w:val="0"/>
      <w:marBottom w:val="0"/>
      <w:divBdr>
        <w:top w:val="none" w:sz="0" w:space="0" w:color="auto"/>
        <w:left w:val="none" w:sz="0" w:space="0" w:color="auto"/>
        <w:bottom w:val="none" w:sz="0" w:space="0" w:color="auto"/>
        <w:right w:val="none" w:sz="0" w:space="0" w:color="auto"/>
      </w:divBdr>
      <w:divsChild>
        <w:div w:id="1163081995">
          <w:marLeft w:val="0"/>
          <w:marRight w:val="0"/>
          <w:marTop w:val="0"/>
          <w:marBottom w:val="0"/>
          <w:divBdr>
            <w:top w:val="none" w:sz="0" w:space="0" w:color="auto"/>
            <w:left w:val="none" w:sz="0" w:space="0" w:color="auto"/>
            <w:bottom w:val="none" w:sz="0" w:space="0" w:color="auto"/>
            <w:right w:val="none" w:sz="0" w:space="0" w:color="auto"/>
          </w:divBdr>
        </w:div>
      </w:divsChild>
    </w:div>
    <w:div w:id="124593188">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68778837">
          <w:marLeft w:val="0"/>
          <w:marRight w:val="0"/>
          <w:marTop w:val="0"/>
          <w:marBottom w:val="0"/>
          <w:divBdr>
            <w:top w:val="none" w:sz="0" w:space="0" w:color="auto"/>
            <w:left w:val="none" w:sz="0" w:space="0" w:color="auto"/>
            <w:bottom w:val="none" w:sz="0" w:space="0" w:color="auto"/>
            <w:right w:val="none" w:sz="0" w:space="0" w:color="auto"/>
          </w:divBdr>
        </w:div>
      </w:divsChild>
    </w:div>
    <w:div w:id="273247270">
      <w:bodyDiv w:val="1"/>
      <w:marLeft w:val="0"/>
      <w:marRight w:val="0"/>
      <w:marTop w:val="0"/>
      <w:marBottom w:val="0"/>
      <w:divBdr>
        <w:top w:val="none" w:sz="0" w:space="0" w:color="auto"/>
        <w:left w:val="none" w:sz="0" w:space="0" w:color="auto"/>
        <w:bottom w:val="none" w:sz="0" w:space="0" w:color="auto"/>
        <w:right w:val="none" w:sz="0" w:space="0" w:color="auto"/>
      </w:divBdr>
    </w:div>
    <w:div w:id="298272024">
      <w:bodyDiv w:val="1"/>
      <w:marLeft w:val="0"/>
      <w:marRight w:val="0"/>
      <w:marTop w:val="0"/>
      <w:marBottom w:val="0"/>
      <w:divBdr>
        <w:top w:val="none" w:sz="0" w:space="0" w:color="auto"/>
        <w:left w:val="none" w:sz="0" w:space="0" w:color="auto"/>
        <w:bottom w:val="none" w:sz="0" w:space="0" w:color="auto"/>
        <w:right w:val="none" w:sz="0" w:space="0" w:color="auto"/>
      </w:divBdr>
    </w:div>
    <w:div w:id="449083072">
      <w:bodyDiv w:val="1"/>
      <w:marLeft w:val="0"/>
      <w:marRight w:val="0"/>
      <w:marTop w:val="0"/>
      <w:marBottom w:val="0"/>
      <w:divBdr>
        <w:top w:val="none" w:sz="0" w:space="0" w:color="auto"/>
        <w:left w:val="none" w:sz="0" w:space="0" w:color="auto"/>
        <w:bottom w:val="none" w:sz="0" w:space="0" w:color="auto"/>
        <w:right w:val="none" w:sz="0" w:space="0" w:color="auto"/>
      </w:divBdr>
      <w:divsChild>
        <w:div w:id="1479152111">
          <w:marLeft w:val="0"/>
          <w:marRight w:val="0"/>
          <w:marTop w:val="0"/>
          <w:marBottom w:val="0"/>
          <w:divBdr>
            <w:top w:val="none" w:sz="0" w:space="0" w:color="auto"/>
            <w:left w:val="none" w:sz="0" w:space="0" w:color="auto"/>
            <w:bottom w:val="none" w:sz="0" w:space="0" w:color="auto"/>
            <w:right w:val="none" w:sz="0" w:space="0" w:color="auto"/>
          </w:divBdr>
          <w:divsChild>
            <w:div w:id="265964656">
              <w:marLeft w:val="0"/>
              <w:marRight w:val="0"/>
              <w:marTop w:val="0"/>
              <w:marBottom w:val="0"/>
              <w:divBdr>
                <w:top w:val="none" w:sz="0" w:space="0" w:color="auto"/>
                <w:left w:val="none" w:sz="0" w:space="0" w:color="auto"/>
                <w:bottom w:val="none" w:sz="0" w:space="0" w:color="auto"/>
                <w:right w:val="none" w:sz="0" w:space="0" w:color="auto"/>
              </w:divBdr>
            </w:div>
            <w:div w:id="285896394">
              <w:marLeft w:val="0"/>
              <w:marRight w:val="0"/>
              <w:marTop w:val="0"/>
              <w:marBottom w:val="0"/>
              <w:divBdr>
                <w:top w:val="none" w:sz="0" w:space="0" w:color="auto"/>
                <w:left w:val="none" w:sz="0" w:space="0" w:color="auto"/>
                <w:bottom w:val="none" w:sz="0" w:space="0" w:color="auto"/>
                <w:right w:val="none" w:sz="0" w:space="0" w:color="auto"/>
              </w:divBdr>
            </w:div>
            <w:div w:id="1433667191">
              <w:marLeft w:val="0"/>
              <w:marRight w:val="0"/>
              <w:marTop w:val="0"/>
              <w:marBottom w:val="0"/>
              <w:divBdr>
                <w:top w:val="none" w:sz="0" w:space="0" w:color="auto"/>
                <w:left w:val="none" w:sz="0" w:space="0" w:color="auto"/>
                <w:bottom w:val="none" w:sz="0" w:space="0" w:color="auto"/>
                <w:right w:val="none" w:sz="0" w:space="0" w:color="auto"/>
              </w:divBdr>
            </w:div>
            <w:div w:id="1560360309">
              <w:marLeft w:val="0"/>
              <w:marRight w:val="0"/>
              <w:marTop w:val="0"/>
              <w:marBottom w:val="0"/>
              <w:divBdr>
                <w:top w:val="none" w:sz="0" w:space="0" w:color="auto"/>
                <w:left w:val="none" w:sz="0" w:space="0" w:color="auto"/>
                <w:bottom w:val="none" w:sz="0" w:space="0" w:color="auto"/>
                <w:right w:val="none" w:sz="0" w:space="0" w:color="auto"/>
              </w:divBdr>
            </w:div>
            <w:div w:id="214076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83298">
      <w:bodyDiv w:val="1"/>
      <w:marLeft w:val="0"/>
      <w:marRight w:val="0"/>
      <w:marTop w:val="0"/>
      <w:marBottom w:val="0"/>
      <w:divBdr>
        <w:top w:val="none" w:sz="0" w:space="0" w:color="auto"/>
        <w:left w:val="none" w:sz="0" w:space="0" w:color="auto"/>
        <w:bottom w:val="none" w:sz="0" w:space="0" w:color="auto"/>
        <w:right w:val="none" w:sz="0" w:space="0" w:color="auto"/>
      </w:divBdr>
    </w:div>
    <w:div w:id="1093168807">
      <w:bodyDiv w:val="1"/>
      <w:marLeft w:val="0"/>
      <w:marRight w:val="0"/>
      <w:marTop w:val="0"/>
      <w:marBottom w:val="0"/>
      <w:divBdr>
        <w:top w:val="none" w:sz="0" w:space="0" w:color="auto"/>
        <w:left w:val="none" w:sz="0" w:space="0" w:color="auto"/>
        <w:bottom w:val="none" w:sz="0" w:space="0" w:color="auto"/>
        <w:right w:val="none" w:sz="0" w:space="0" w:color="auto"/>
      </w:divBdr>
    </w:div>
    <w:div w:id="1144004710">
      <w:bodyDiv w:val="1"/>
      <w:marLeft w:val="0"/>
      <w:marRight w:val="0"/>
      <w:marTop w:val="0"/>
      <w:marBottom w:val="0"/>
      <w:divBdr>
        <w:top w:val="none" w:sz="0" w:space="0" w:color="auto"/>
        <w:left w:val="none" w:sz="0" w:space="0" w:color="auto"/>
        <w:bottom w:val="none" w:sz="0" w:space="0" w:color="auto"/>
        <w:right w:val="none" w:sz="0" w:space="0" w:color="auto"/>
      </w:divBdr>
      <w:divsChild>
        <w:div w:id="797144814">
          <w:marLeft w:val="0"/>
          <w:marRight w:val="0"/>
          <w:marTop w:val="0"/>
          <w:marBottom w:val="0"/>
          <w:divBdr>
            <w:top w:val="none" w:sz="0" w:space="0" w:color="auto"/>
            <w:left w:val="none" w:sz="0" w:space="0" w:color="auto"/>
            <w:bottom w:val="none" w:sz="0" w:space="0" w:color="auto"/>
            <w:right w:val="none" w:sz="0" w:space="0" w:color="auto"/>
          </w:divBdr>
        </w:div>
      </w:divsChild>
    </w:div>
    <w:div w:id="1310020102">
      <w:bodyDiv w:val="1"/>
      <w:marLeft w:val="0"/>
      <w:marRight w:val="0"/>
      <w:marTop w:val="0"/>
      <w:marBottom w:val="0"/>
      <w:divBdr>
        <w:top w:val="none" w:sz="0" w:space="0" w:color="auto"/>
        <w:left w:val="none" w:sz="0" w:space="0" w:color="auto"/>
        <w:bottom w:val="none" w:sz="0" w:space="0" w:color="auto"/>
        <w:right w:val="none" w:sz="0" w:space="0" w:color="auto"/>
      </w:divBdr>
      <w:divsChild>
        <w:div w:id="1949115680">
          <w:marLeft w:val="0"/>
          <w:marRight w:val="0"/>
          <w:marTop w:val="0"/>
          <w:marBottom w:val="0"/>
          <w:divBdr>
            <w:top w:val="none" w:sz="0" w:space="0" w:color="auto"/>
            <w:left w:val="none" w:sz="0" w:space="0" w:color="auto"/>
            <w:bottom w:val="none" w:sz="0" w:space="0" w:color="auto"/>
            <w:right w:val="none" w:sz="0" w:space="0" w:color="auto"/>
          </w:divBdr>
          <w:divsChild>
            <w:div w:id="79105038">
              <w:marLeft w:val="0"/>
              <w:marRight w:val="0"/>
              <w:marTop w:val="0"/>
              <w:marBottom w:val="0"/>
              <w:divBdr>
                <w:top w:val="none" w:sz="0" w:space="0" w:color="auto"/>
                <w:left w:val="none" w:sz="0" w:space="0" w:color="auto"/>
                <w:bottom w:val="none" w:sz="0" w:space="0" w:color="auto"/>
                <w:right w:val="none" w:sz="0" w:space="0" w:color="auto"/>
              </w:divBdr>
            </w:div>
            <w:div w:id="286400980">
              <w:marLeft w:val="0"/>
              <w:marRight w:val="0"/>
              <w:marTop w:val="0"/>
              <w:marBottom w:val="0"/>
              <w:divBdr>
                <w:top w:val="none" w:sz="0" w:space="0" w:color="auto"/>
                <w:left w:val="none" w:sz="0" w:space="0" w:color="auto"/>
                <w:bottom w:val="none" w:sz="0" w:space="0" w:color="auto"/>
                <w:right w:val="none" w:sz="0" w:space="0" w:color="auto"/>
              </w:divBdr>
            </w:div>
            <w:div w:id="344017091">
              <w:marLeft w:val="0"/>
              <w:marRight w:val="0"/>
              <w:marTop w:val="0"/>
              <w:marBottom w:val="0"/>
              <w:divBdr>
                <w:top w:val="none" w:sz="0" w:space="0" w:color="auto"/>
                <w:left w:val="none" w:sz="0" w:space="0" w:color="auto"/>
                <w:bottom w:val="none" w:sz="0" w:space="0" w:color="auto"/>
                <w:right w:val="none" w:sz="0" w:space="0" w:color="auto"/>
              </w:divBdr>
            </w:div>
            <w:div w:id="498039988">
              <w:marLeft w:val="0"/>
              <w:marRight w:val="0"/>
              <w:marTop w:val="0"/>
              <w:marBottom w:val="0"/>
              <w:divBdr>
                <w:top w:val="none" w:sz="0" w:space="0" w:color="auto"/>
                <w:left w:val="none" w:sz="0" w:space="0" w:color="auto"/>
                <w:bottom w:val="none" w:sz="0" w:space="0" w:color="auto"/>
                <w:right w:val="none" w:sz="0" w:space="0" w:color="auto"/>
              </w:divBdr>
            </w:div>
            <w:div w:id="546600392">
              <w:marLeft w:val="0"/>
              <w:marRight w:val="0"/>
              <w:marTop w:val="0"/>
              <w:marBottom w:val="0"/>
              <w:divBdr>
                <w:top w:val="none" w:sz="0" w:space="0" w:color="auto"/>
                <w:left w:val="none" w:sz="0" w:space="0" w:color="auto"/>
                <w:bottom w:val="none" w:sz="0" w:space="0" w:color="auto"/>
                <w:right w:val="none" w:sz="0" w:space="0" w:color="auto"/>
              </w:divBdr>
            </w:div>
            <w:div w:id="1382754804">
              <w:marLeft w:val="0"/>
              <w:marRight w:val="0"/>
              <w:marTop w:val="0"/>
              <w:marBottom w:val="0"/>
              <w:divBdr>
                <w:top w:val="none" w:sz="0" w:space="0" w:color="auto"/>
                <w:left w:val="none" w:sz="0" w:space="0" w:color="auto"/>
                <w:bottom w:val="none" w:sz="0" w:space="0" w:color="auto"/>
                <w:right w:val="none" w:sz="0" w:space="0" w:color="auto"/>
              </w:divBdr>
            </w:div>
            <w:div w:id="1642347851">
              <w:marLeft w:val="0"/>
              <w:marRight w:val="0"/>
              <w:marTop w:val="0"/>
              <w:marBottom w:val="0"/>
              <w:divBdr>
                <w:top w:val="none" w:sz="0" w:space="0" w:color="auto"/>
                <w:left w:val="none" w:sz="0" w:space="0" w:color="auto"/>
                <w:bottom w:val="none" w:sz="0" w:space="0" w:color="auto"/>
                <w:right w:val="none" w:sz="0" w:space="0" w:color="auto"/>
              </w:divBdr>
            </w:div>
            <w:div w:id="201190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758054">
      <w:bodyDiv w:val="1"/>
      <w:marLeft w:val="0"/>
      <w:marRight w:val="0"/>
      <w:marTop w:val="0"/>
      <w:marBottom w:val="0"/>
      <w:divBdr>
        <w:top w:val="none" w:sz="0" w:space="0" w:color="auto"/>
        <w:left w:val="none" w:sz="0" w:space="0" w:color="auto"/>
        <w:bottom w:val="none" w:sz="0" w:space="0" w:color="auto"/>
        <w:right w:val="none" w:sz="0" w:space="0" w:color="auto"/>
      </w:divBdr>
      <w:divsChild>
        <w:div w:id="1078092545">
          <w:marLeft w:val="0"/>
          <w:marRight w:val="0"/>
          <w:marTop w:val="0"/>
          <w:marBottom w:val="0"/>
          <w:divBdr>
            <w:top w:val="none" w:sz="0" w:space="0" w:color="auto"/>
            <w:left w:val="none" w:sz="0" w:space="0" w:color="auto"/>
            <w:bottom w:val="none" w:sz="0" w:space="0" w:color="auto"/>
            <w:right w:val="none" w:sz="0" w:space="0" w:color="auto"/>
          </w:divBdr>
          <w:divsChild>
            <w:div w:id="1055266">
              <w:marLeft w:val="0"/>
              <w:marRight w:val="0"/>
              <w:marTop w:val="0"/>
              <w:marBottom w:val="0"/>
              <w:divBdr>
                <w:top w:val="none" w:sz="0" w:space="0" w:color="auto"/>
                <w:left w:val="none" w:sz="0" w:space="0" w:color="auto"/>
                <w:bottom w:val="none" w:sz="0" w:space="0" w:color="auto"/>
                <w:right w:val="none" w:sz="0" w:space="0" w:color="auto"/>
              </w:divBdr>
            </w:div>
            <w:div w:id="58171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17065">
      <w:bodyDiv w:val="1"/>
      <w:marLeft w:val="0"/>
      <w:marRight w:val="0"/>
      <w:marTop w:val="0"/>
      <w:marBottom w:val="0"/>
      <w:divBdr>
        <w:top w:val="none" w:sz="0" w:space="0" w:color="auto"/>
        <w:left w:val="none" w:sz="0" w:space="0" w:color="auto"/>
        <w:bottom w:val="none" w:sz="0" w:space="0" w:color="auto"/>
        <w:right w:val="none" w:sz="0" w:space="0" w:color="auto"/>
      </w:divBdr>
    </w:div>
    <w:div w:id="1644847339">
      <w:bodyDiv w:val="1"/>
      <w:marLeft w:val="0"/>
      <w:marRight w:val="0"/>
      <w:marTop w:val="0"/>
      <w:marBottom w:val="0"/>
      <w:divBdr>
        <w:top w:val="none" w:sz="0" w:space="0" w:color="auto"/>
        <w:left w:val="none" w:sz="0" w:space="0" w:color="auto"/>
        <w:bottom w:val="none" w:sz="0" w:space="0" w:color="auto"/>
        <w:right w:val="none" w:sz="0" w:space="0" w:color="auto"/>
      </w:divBdr>
    </w:div>
    <w:div w:id="1831098756">
      <w:bodyDiv w:val="1"/>
      <w:marLeft w:val="0"/>
      <w:marRight w:val="0"/>
      <w:marTop w:val="0"/>
      <w:marBottom w:val="0"/>
      <w:divBdr>
        <w:top w:val="none" w:sz="0" w:space="0" w:color="auto"/>
        <w:left w:val="none" w:sz="0" w:space="0" w:color="auto"/>
        <w:bottom w:val="none" w:sz="0" w:space="0" w:color="auto"/>
        <w:right w:val="none" w:sz="0" w:space="0" w:color="auto"/>
      </w:divBdr>
      <w:divsChild>
        <w:div w:id="1005937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hyperlink" Target="http://report.mitigation2014.org/drafts/final-draft-postplenary/ipcc_wg3_ar5_final-draft_postplenary_chapter11.pdf"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www.ers.usda.gov/publications/gfa-food-security-assessment-situation-and-outlook/gfa-25.aspx"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www.faostat.fao.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http://epa.gov/climatechange/EPAactivities/economics/nonco2mitigatio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0.emf"/><Relationship Id="rId10" Type="http://schemas.openxmlformats.org/officeDocument/2006/relationships/image" Target="media/image3.emf"/><Relationship Id="rId19" Type="http://schemas.openxmlformats.org/officeDocument/2006/relationships/hyperlink" Target="http://www.epa.gov/nonco2/econ-inv/international.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image" Target="media/image9.emf"/><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Creason\Documents\MAC%20curves\RICE\NCGG-7%20Paper\GTAPresul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'Qo changes'!$A$3</c:f>
              <c:strCache>
                <c:ptCount val="1"/>
                <c:pt idx="0">
                  <c:v>China</c:v>
                </c:pt>
              </c:strCache>
            </c:strRef>
          </c:tx>
          <c:spPr>
            <a:solidFill>
              <a:schemeClr val="accent1"/>
            </a:solidFill>
            <a:ln>
              <a:noFill/>
            </a:ln>
            <a:effectLst/>
          </c:spPr>
          <c:invertIfNegative val="0"/>
          <c:cat>
            <c:multiLvlStrRef>
              <c:f>'Qo changes'!$B$1:$F$2</c:f>
              <c:multiLvlStrCache>
                <c:ptCount val="5"/>
                <c:lvl>
                  <c:pt idx="0">
                    <c:v>%chg($10)</c:v>
                  </c:pt>
                  <c:pt idx="1">
                    <c:v>%chg($20)</c:v>
                  </c:pt>
                  <c:pt idx="2">
                    <c:v>%chg($30)</c:v>
                  </c:pt>
                  <c:pt idx="3">
                    <c:v>%chg($40)</c:v>
                  </c:pt>
                  <c:pt idx="4">
                    <c:v>%chg($50)</c:v>
                  </c:pt>
                </c:lvl>
                <c:lvl>
                  <c:pt idx="0">
                    <c:v>qo</c:v>
                  </c:pt>
                </c:lvl>
              </c:multiLvlStrCache>
            </c:multiLvlStrRef>
          </c:cat>
          <c:val>
            <c:numRef>
              <c:f>'Qo changes'!$B$3:$F$3</c:f>
              <c:numCache>
                <c:formatCode>General</c:formatCode>
                <c:ptCount val="5"/>
                <c:pt idx="0">
                  <c:v>1.7440000000000001E-3</c:v>
                </c:pt>
                <c:pt idx="1">
                  <c:v>-5.6700000000000001E-4</c:v>
                </c:pt>
                <c:pt idx="2">
                  <c:v>-6.038E-3</c:v>
                </c:pt>
                <c:pt idx="3">
                  <c:v>-1.9261E-2</c:v>
                </c:pt>
                <c:pt idx="4">
                  <c:v>-2.4410000000000001E-2</c:v>
                </c:pt>
              </c:numCache>
            </c:numRef>
          </c:val>
        </c:ser>
        <c:ser>
          <c:idx val="1"/>
          <c:order val="1"/>
          <c:tx>
            <c:strRef>
              <c:f>'Qo changes'!$A$4</c:f>
              <c:strCache>
                <c:ptCount val="1"/>
                <c:pt idx="0">
                  <c:v>India</c:v>
                </c:pt>
              </c:strCache>
            </c:strRef>
          </c:tx>
          <c:spPr>
            <a:solidFill>
              <a:schemeClr val="accent2"/>
            </a:solidFill>
            <a:ln>
              <a:noFill/>
            </a:ln>
            <a:effectLst/>
          </c:spPr>
          <c:invertIfNegative val="0"/>
          <c:cat>
            <c:multiLvlStrRef>
              <c:f>'Qo changes'!$B$1:$F$2</c:f>
              <c:multiLvlStrCache>
                <c:ptCount val="5"/>
                <c:lvl>
                  <c:pt idx="0">
                    <c:v>%chg($10)</c:v>
                  </c:pt>
                  <c:pt idx="1">
                    <c:v>%chg($20)</c:v>
                  </c:pt>
                  <c:pt idx="2">
                    <c:v>%chg($30)</c:v>
                  </c:pt>
                  <c:pt idx="3">
                    <c:v>%chg($40)</c:v>
                  </c:pt>
                  <c:pt idx="4">
                    <c:v>%chg($50)</c:v>
                  </c:pt>
                </c:lvl>
                <c:lvl>
                  <c:pt idx="0">
                    <c:v>qo</c:v>
                  </c:pt>
                </c:lvl>
              </c:multiLvlStrCache>
            </c:multiLvlStrRef>
          </c:cat>
          <c:val>
            <c:numRef>
              <c:f>'Qo changes'!$B$4:$F$4</c:f>
              <c:numCache>
                <c:formatCode>General</c:formatCode>
                <c:ptCount val="5"/>
                <c:pt idx="0">
                  <c:v>2.826E-3</c:v>
                </c:pt>
                <c:pt idx="1">
                  <c:v>-1.3600000000000001E-3</c:v>
                </c:pt>
                <c:pt idx="2">
                  <c:v>-2.8299999999999999E-4</c:v>
                </c:pt>
                <c:pt idx="3">
                  <c:v>-3.3600000000000001E-3</c:v>
                </c:pt>
                <c:pt idx="4">
                  <c:v>-1.5755000000000002E-2</c:v>
                </c:pt>
              </c:numCache>
            </c:numRef>
          </c:val>
        </c:ser>
        <c:ser>
          <c:idx val="2"/>
          <c:order val="2"/>
          <c:tx>
            <c:strRef>
              <c:f>'Qo changes'!$A$5</c:f>
              <c:strCache>
                <c:ptCount val="1"/>
                <c:pt idx="0">
                  <c:v>Indonesia</c:v>
                </c:pt>
              </c:strCache>
            </c:strRef>
          </c:tx>
          <c:spPr>
            <a:solidFill>
              <a:schemeClr val="accent3"/>
            </a:solidFill>
            <a:ln>
              <a:noFill/>
            </a:ln>
            <a:effectLst/>
          </c:spPr>
          <c:invertIfNegative val="0"/>
          <c:cat>
            <c:multiLvlStrRef>
              <c:f>'Qo changes'!$B$1:$F$2</c:f>
              <c:multiLvlStrCache>
                <c:ptCount val="5"/>
                <c:lvl>
                  <c:pt idx="0">
                    <c:v>%chg($10)</c:v>
                  </c:pt>
                  <c:pt idx="1">
                    <c:v>%chg($20)</c:v>
                  </c:pt>
                  <c:pt idx="2">
                    <c:v>%chg($30)</c:v>
                  </c:pt>
                  <c:pt idx="3">
                    <c:v>%chg($40)</c:v>
                  </c:pt>
                  <c:pt idx="4">
                    <c:v>%chg($50)</c:v>
                  </c:pt>
                </c:lvl>
                <c:lvl>
                  <c:pt idx="0">
                    <c:v>qo</c:v>
                  </c:pt>
                </c:lvl>
              </c:multiLvlStrCache>
            </c:multiLvlStrRef>
          </c:cat>
          <c:val>
            <c:numRef>
              <c:f>'Qo changes'!$B$5:$F$5</c:f>
              <c:numCache>
                <c:formatCode>General</c:formatCode>
                <c:ptCount val="5"/>
                <c:pt idx="0">
                  <c:v>4.0613000000000003E-2</c:v>
                </c:pt>
                <c:pt idx="1">
                  <c:v>3.6783000000000003E-2</c:v>
                </c:pt>
                <c:pt idx="2">
                  <c:v>2.4052E-2</c:v>
                </c:pt>
                <c:pt idx="3">
                  <c:v>1.5100000000000001E-2</c:v>
                </c:pt>
                <c:pt idx="4">
                  <c:v>1.2331E-2</c:v>
                </c:pt>
              </c:numCache>
            </c:numRef>
          </c:val>
        </c:ser>
        <c:ser>
          <c:idx val="3"/>
          <c:order val="3"/>
          <c:tx>
            <c:strRef>
              <c:f>'Qo changes'!$A$6</c:f>
              <c:strCache>
                <c:ptCount val="1"/>
                <c:pt idx="0">
                  <c:v>Bangladesh</c:v>
                </c:pt>
              </c:strCache>
            </c:strRef>
          </c:tx>
          <c:spPr>
            <a:solidFill>
              <a:schemeClr val="accent4"/>
            </a:solidFill>
            <a:ln>
              <a:noFill/>
            </a:ln>
            <a:effectLst/>
          </c:spPr>
          <c:invertIfNegative val="0"/>
          <c:cat>
            <c:multiLvlStrRef>
              <c:f>'Qo changes'!$B$1:$F$2</c:f>
              <c:multiLvlStrCache>
                <c:ptCount val="5"/>
                <c:lvl>
                  <c:pt idx="0">
                    <c:v>%chg($10)</c:v>
                  </c:pt>
                  <c:pt idx="1">
                    <c:v>%chg($20)</c:v>
                  </c:pt>
                  <c:pt idx="2">
                    <c:v>%chg($30)</c:v>
                  </c:pt>
                  <c:pt idx="3">
                    <c:v>%chg($40)</c:v>
                  </c:pt>
                  <c:pt idx="4">
                    <c:v>%chg($50)</c:v>
                  </c:pt>
                </c:lvl>
                <c:lvl>
                  <c:pt idx="0">
                    <c:v>qo</c:v>
                  </c:pt>
                </c:lvl>
              </c:multiLvlStrCache>
            </c:multiLvlStrRef>
          </c:cat>
          <c:val>
            <c:numRef>
              <c:f>'Qo changes'!$B$6:$F$6</c:f>
              <c:numCache>
                <c:formatCode>General</c:formatCode>
                <c:ptCount val="5"/>
                <c:pt idx="0">
                  <c:v>3.6240000000000001E-3</c:v>
                </c:pt>
                <c:pt idx="1">
                  <c:v>-1.9949999999999998E-3</c:v>
                </c:pt>
                <c:pt idx="2">
                  <c:v>-4.1999999999999997E-3</c:v>
                </c:pt>
                <c:pt idx="3">
                  <c:v>-9.2759999999999995E-3</c:v>
                </c:pt>
                <c:pt idx="4">
                  <c:v>-1.5897000000000001E-2</c:v>
                </c:pt>
              </c:numCache>
            </c:numRef>
          </c:val>
        </c:ser>
        <c:ser>
          <c:idx val="4"/>
          <c:order val="4"/>
          <c:tx>
            <c:strRef>
              <c:f>'Qo changes'!$A$7</c:f>
              <c:strCache>
                <c:ptCount val="1"/>
                <c:pt idx="0">
                  <c:v>Vietnam</c:v>
                </c:pt>
              </c:strCache>
            </c:strRef>
          </c:tx>
          <c:spPr>
            <a:solidFill>
              <a:schemeClr val="accent5"/>
            </a:solidFill>
            <a:ln>
              <a:noFill/>
            </a:ln>
            <a:effectLst/>
          </c:spPr>
          <c:invertIfNegative val="0"/>
          <c:cat>
            <c:multiLvlStrRef>
              <c:f>'Qo changes'!$B$1:$F$2</c:f>
              <c:multiLvlStrCache>
                <c:ptCount val="5"/>
                <c:lvl>
                  <c:pt idx="0">
                    <c:v>%chg($10)</c:v>
                  </c:pt>
                  <c:pt idx="1">
                    <c:v>%chg($20)</c:v>
                  </c:pt>
                  <c:pt idx="2">
                    <c:v>%chg($30)</c:v>
                  </c:pt>
                  <c:pt idx="3">
                    <c:v>%chg($40)</c:v>
                  </c:pt>
                  <c:pt idx="4">
                    <c:v>%chg($50)</c:v>
                  </c:pt>
                </c:lvl>
                <c:lvl>
                  <c:pt idx="0">
                    <c:v>qo</c:v>
                  </c:pt>
                </c:lvl>
              </c:multiLvlStrCache>
            </c:multiLvlStrRef>
          </c:cat>
          <c:val>
            <c:numRef>
              <c:f>'Qo changes'!$B$7:$F$7</c:f>
              <c:numCache>
                <c:formatCode>General</c:formatCode>
                <c:ptCount val="5"/>
                <c:pt idx="0">
                  <c:v>1.4899999999999999E-4</c:v>
                </c:pt>
                <c:pt idx="1">
                  <c:v>-1.4331999999999999E-2</c:v>
                </c:pt>
                <c:pt idx="2">
                  <c:v>-2.2686000000000001E-2</c:v>
                </c:pt>
                <c:pt idx="3">
                  <c:v>-9.7251000000000004E-2</c:v>
                </c:pt>
                <c:pt idx="4">
                  <c:v>-0.120777</c:v>
                </c:pt>
              </c:numCache>
            </c:numRef>
          </c:val>
        </c:ser>
        <c:dLbls>
          <c:showLegendKey val="0"/>
          <c:showVal val="0"/>
          <c:showCatName val="0"/>
          <c:showSerName val="0"/>
          <c:showPercent val="0"/>
          <c:showBubbleSize val="0"/>
        </c:dLbls>
        <c:gapWidth val="219"/>
        <c:overlap val="-27"/>
        <c:axId val="316969768"/>
        <c:axId val="328437768"/>
      </c:barChart>
      <c:catAx>
        <c:axId val="316969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437768"/>
        <c:crosses val="autoZero"/>
        <c:auto val="1"/>
        <c:lblAlgn val="ctr"/>
        <c:lblOffset val="100"/>
        <c:noMultiLvlLbl val="0"/>
      </c:catAx>
      <c:valAx>
        <c:axId val="328437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6969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B6614-A095-42B6-9B17-F3950528D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19279</TotalTime>
  <Pages>21</Pages>
  <Words>3690</Words>
  <Characters>21039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Modeling Marginal Biophysical Responses to Assess Cropland Greenhouse Gas Abatement Potential</vt:lpstr>
    </vt:vector>
  </TitlesOfParts>
  <Company>EPRI</Company>
  <LinksUpToDate>false</LinksUpToDate>
  <CharactersWithSpaces>24680</CharactersWithSpaces>
  <SharedDoc>false</SharedDoc>
  <HLinks>
    <vt:vector size="18" baseType="variant">
      <vt:variant>
        <vt:i4>7143540</vt:i4>
      </vt:variant>
      <vt:variant>
        <vt:i4>6</vt:i4>
      </vt:variant>
      <vt:variant>
        <vt:i4>0</vt:i4>
      </vt:variant>
      <vt:variant>
        <vt:i4>5</vt:i4>
      </vt:variant>
      <vt:variant>
        <vt:lpwstr>http://epa.gov/climatechange/EPAactivities/economics/nonco2mitigation.html</vt:lpwstr>
      </vt:variant>
      <vt:variant>
        <vt:lpwstr/>
      </vt:variant>
      <vt:variant>
        <vt:i4>786515</vt:i4>
      </vt:variant>
      <vt:variant>
        <vt:i4>3</vt:i4>
      </vt:variant>
      <vt:variant>
        <vt:i4>0</vt:i4>
      </vt:variant>
      <vt:variant>
        <vt:i4>5</vt:i4>
      </vt:variant>
      <vt:variant>
        <vt:lpwstr>http://www.epa.gov/nonco2/econ-inv/international.html</vt:lpwstr>
      </vt:variant>
      <vt:variant>
        <vt:lpwstr/>
      </vt:variant>
      <vt:variant>
        <vt:i4>2228226</vt:i4>
      </vt:variant>
      <vt:variant>
        <vt:i4>0</vt:i4>
      </vt:variant>
      <vt:variant>
        <vt:i4>0</vt:i4>
      </vt:variant>
      <vt:variant>
        <vt:i4>5</vt:i4>
      </vt:variant>
      <vt:variant>
        <vt:lpwstr>http://report.mitigation2014.org/drafts/final-draft-postplenary/ipcc_wg3_ar5_final-draft_postplenary_chapter11.pdf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Modeling Marginal Biophysical Responses to Assess Cropland Greenhouse Gas Abatement Potential</dc:title>
  <dc:subject/>
  <dc:creator>owner</dc:creator>
  <cp:keywords/>
  <cp:lastModifiedBy>Creason, Jared</cp:lastModifiedBy>
  <cp:revision>27</cp:revision>
  <cp:lastPrinted>2008-11-26T19:43:00Z</cp:lastPrinted>
  <dcterms:created xsi:type="dcterms:W3CDTF">2016-02-24T19:48:00Z</dcterms:created>
  <dcterms:modified xsi:type="dcterms:W3CDTF">2016-04-15T19:10:00Z</dcterms:modified>
</cp:coreProperties>
</file>